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082F3" w14:textId="77777777" w:rsidR="005760D7" w:rsidRPr="006A7AC4" w:rsidRDefault="005760D7" w:rsidP="005760D7">
      <w:pPr>
        <w:rPr>
          <w:rFonts w:asciiTheme="minorHAnsi" w:hAnsiTheme="minorHAnsi" w:cstheme="minorHAnsi"/>
          <w:lang w:val="sr-Latn-BA"/>
        </w:rPr>
      </w:pPr>
    </w:p>
    <w:p w14:paraId="797C5F78" w14:textId="265BF633" w:rsidR="005760D7" w:rsidRPr="006A7AC4" w:rsidRDefault="005760D7" w:rsidP="005760D7">
      <w:pPr>
        <w:tabs>
          <w:tab w:val="left" w:pos="3540"/>
        </w:tabs>
        <w:jc w:val="right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Banja Luka, </w:t>
      </w:r>
      <w:r w:rsidR="0018199C">
        <w:rPr>
          <w:rFonts w:asciiTheme="minorHAnsi" w:hAnsiTheme="minorHAnsi" w:cstheme="minorHAnsi"/>
          <w:lang w:val="sr-Latn-BA"/>
        </w:rPr>
        <w:t>08</w:t>
      </w:r>
      <w:r w:rsidRPr="006A7AC4">
        <w:rPr>
          <w:rFonts w:asciiTheme="minorHAnsi" w:hAnsiTheme="minorHAnsi" w:cstheme="minorHAnsi"/>
          <w:lang w:val="sr-Latn-BA"/>
        </w:rPr>
        <w:t>.07.2026. godina</w:t>
      </w:r>
    </w:p>
    <w:p w14:paraId="33676B77" w14:textId="77777777" w:rsidR="005760D7" w:rsidRPr="006A7AC4" w:rsidRDefault="005760D7" w:rsidP="005760D7">
      <w:pPr>
        <w:tabs>
          <w:tab w:val="left" w:pos="3540"/>
        </w:tabs>
        <w:jc w:val="right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Broj protokola: 03-01-688/23</w:t>
      </w:r>
    </w:p>
    <w:p w14:paraId="21928B39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</w:p>
    <w:p w14:paraId="6E6FBAF7" w14:textId="77777777" w:rsidR="005F58EF" w:rsidRDefault="005F58EF" w:rsidP="005760D7">
      <w:pPr>
        <w:jc w:val="center"/>
        <w:rPr>
          <w:rFonts w:asciiTheme="minorHAnsi" w:hAnsiTheme="minorHAnsi" w:cstheme="minorHAnsi"/>
          <w:b/>
          <w:lang w:val="sr-Latn-BA"/>
        </w:rPr>
      </w:pPr>
    </w:p>
    <w:p w14:paraId="0DF3DF21" w14:textId="59E62D96" w:rsidR="005760D7" w:rsidRPr="006A7AC4" w:rsidRDefault="005760D7" w:rsidP="005760D7">
      <w:pPr>
        <w:jc w:val="center"/>
        <w:rPr>
          <w:rFonts w:asciiTheme="minorHAnsi" w:hAnsiTheme="minorHAnsi" w:cstheme="minorHAnsi"/>
          <w:b/>
          <w:lang w:val="sr-Latn-BA"/>
        </w:rPr>
      </w:pPr>
      <w:r w:rsidRPr="006A7AC4">
        <w:rPr>
          <w:rFonts w:asciiTheme="minorHAnsi" w:hAnsiTheme="minorHAnsi" w:cstheme="minorHAnsi"/>
          <w:b/>
          <w:lang w:val="sr-Latn-BA"/>
        </w:rPr>
        <w:t xml:space="preserve">Kriteriji i način vrednovanja prijava za učešće </w:t>
      </w:r>
    </w:p>
    <w:p w14:paraId="5FC3AB29" w14:textId="77777777" w:rsidR="005760D7" w:rsidRPr="006A7AC4" w:rsidRDefault="005760D7" w:rsidP="005760D7">
      <w:pPr>
        <w:jc w:val="center"/>
        <w:rPr>
          <w:rFonts w:asciiTheme="minorHAnsi" w:hAnsiTheme="minorHAnsi" w:cstheme="minorHAnsi"/>
          <w:b/>
          <w:lang w:val="sr-Latn-BA"/>
        </w:rPr>
      </w:pPr>
      <w:r w:rsidRPr="006A7AC4">
        <w:rPr>
          <w:rFonts w:asciiTheme="minorHAnsi" w:hAnsiTheme="minorHAnsi" w:cstheme="minorHAnsi"/>
          <w:b/>
          <w:lang w:val="sr-Latn-BA"/>
        </w:rPr>
        <w:t>u Programu podrške preduzetništvu žena za 2026. godinu</w:t>
      </w:r>
    </w:p>
    <w:p w14:paraId="708A2A3E" w14:textId="77777777" w:rsidR="005760D7" w:rsidRPr="006A7AC4" w:rsidRDefault="005760D7" w:rsidP="005760D7">
      <w:pPr>
        <w:jc w:val="center"/>
        <w:rPr>
          <w:rFonts w:asciiTheme="minorHAnsi" w:hAnsiTheme="minorHAnsi" w:cstheme="minorHAnsi"/>
          <w:b/>
          <w:lang w:val="sr-Latn-BA"/>
        </w:rPr>
      </w:pPr>
    </w:p>
    <w:p w14:paraId="7F83915E" w14:textId="77777777" w:rsidR="005760D7" w:rsidRPr="006A7AC4" w:rsidRDefault="005760D7" w:rsidP="005760D7">
      <w:pPr>
        <w:jc w:val="center"/>
        <w:rPr>
          <w:rFonts w:asciiTheme="minorHAnsi" w:hAnsiTheme="minorHAnsi" w:cstheme="minorHAnsi"/>
          <w:b/>
          <w:lang w:val="sr-Latn-BA"/>
        </w:rPr>
      </w:pPr>
    </w:p>
    <w:p w14:paraId="756CC54C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  <w:r w:rsidRPr="006A7AC4">
        <w:rPr>
          <w:rFonts w:asciiTheme="minorHAnsi" w:hAnsiTheme="minorHAnsi" w:cstheme="minorHAnsi"/>
          <w:b/>
          <w:bCs/>
          <w:lang w:val="sr-Latn-BA" w:eastAsia="zh-CN"/>
        </w:rPr>
        <w:t>Uvod</w:t>
      </w:r>
    </w:p>
    <w:p w14:paraId="68D9E214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</w:p>
    <w:p w14:paraId="09C301A5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Privredna komora Republike Srpske, u okviru projektu „Engage,  inspire, empower - Women in business in Bosnia and Herzegovina“, koji je podržan od strane Ambasade Švajcarske u Bosni i Hercegovini raspisuje poziv za iskazivanje interesa za učešće u </w:t>
      </w:r>
      <w:bookmarkStart w:id="0" w:name="_Hlk179888005"/>
      <w:r w:rsidRPr="006A7AC4">
        <w:rPr>
          <w:rFonts w:asciiTheme="minorHAnsi" w:hAnsiTheme="minorHAnsi" w:cstheme="minorHAnsi"/>
          <w:lang w:val="sr-Latn-BA"/>
        </w:rPr>
        <w:t>Programu podrške preduzetništvu žena za 2026. godinu</w:t>
      </w:r>
      <w:bookmarkEnd w:id="0"/>
      <w:r w:rsidRPr="006A7AC4">
        <w:rPr>
          <w:rFonts w:asciiTheme="minorHAnsi" w:hAnsiTheme="minorHAnsi" w:cstheme="minorHAnsi"/>
          <w:lang w:val="sr-Latn-BA"/>
        </w:rPr>
        <w:t>.</w:t>
      </w:r>
    </w:p>
    <w:p w14:paraId="4433F36F" w14:textId="6A1B172C" w:rsidR="00BB56FD" w:rsidRPr="006A7AC4" w:rsidRDefault="005760D7" w:rsidP="005760D7">
      <w:pPr>
        <w:jc w:val="both"/>
        <w:rPr>
          <w:rFonts w:asciiTheme="minorHAnsi" w:hAnsiTheme="minorHAnsi" w:cstheme="minorHAnsi"/>
          <w:lang w:val="sr-Latn-BA" w:eastAsia="zh-CN"/>
        </w:rPr>
      </w:pPr>
      <w:r w:rsidRPr="006A7AC4">
        <w:rPr>
          <w:rFonts w:asciiTheme="minorHAnsi" w:hAnsiTheme="minorHAnsi" w:cstheme="minorHAnsi"/>
          <w:lang w:val="sr-Latn-BA" w:eastAsia="zh-CN"/>
        </w:rPr>
        <w:t xml:space="preserve">Projekat finansira Švajcarska, koju zastupa Švajcarska agencija za razvoj i saradnju (SDC), Kancelarija za saradnju u Bosni i Hercegovini (BiH). </w:t>
      </w:r>
      <w:r w:rsidR="00C16AC5" w:rsidRPr="006A7AC4">
        <w:rPr>
          <w:rFonts w:asciiTheme="minorHAnsi" w:hAnsiTheme="minorHAnsi" w:cstheme="minorHAnsi"/>
          <w:lang w:val="sr-Latn-BA" w:eastAsia="zh-CN"/>
        </w:rPr>
        <w:t xml:space="preserve">Cilj </w:t>
      </w:r>
      <w:r w:rsidR="004E3DFA" w:rsidRPr="006A7AC4">
        <w:rPr>
          <w:rFonts w:asciiTheme="minorHAnsi" w:hAnsiTheme="minorHAnsi" w:cstheme="minorHAnsi"/>
          <w:lang w:val="sr-Latn-BA" w:eastAsia="zh-CN"/>
        </w:rPr>
        <w:t xml:space="preserve">projekta je da </w:t>
      </w:r>
      <w:r w:rsidRPr="006A7AC4">
        <w:rPr>
          <w:rFonts w:asciiTheme="minorHAnsi" w:hAnsiTheme="minorHAnsi" w:cstheme="minorHAnsi"/>
          <w:lang w:val="sr-Latn-BA" w:eastAsia="zh-CN"/>
        </w:rPr>
        <w:t xml:space="preserve"> osnaži žene kroz prilagođenu podršku,</w:t>
      </w:r>
      <w:r w:rsidR="001C68A0" w:rsidRPr="006A7AC4">
        <w:rPr>
          <w:rFonts w:asciiTheme="minorHAnsi" w:hAnsiTheme="minorHAnsi" w:cstheme="minorHAnsi"/>
        </w:rPr>
        <w:t xml:space="preserve"> </w:t>
      </w:r>
      <w:r w:rsidR="001C68A0" w:rsidRPr="006A7AC4">
        <w:rPr>
          <w:rFonts w:asciiTheme="minorHAnsi" w:hAnsiTheme="minorHAnsi" w:cstheme="minorHAnsi"/>
          <w:lang w:val="sr-Latn-BA" w:eastAsia="zh-CN"/>
        </w:rPr>
        <w:t>razvoj znanja i vještina te unapređenje pristupa resursima</w:t>
      </w:r>
      <w:r w:rsidRPr="006A7AC4">
        <w:rPr>
          <w:rFonts w:asciiTheme="minorHAnsi" w:hAnsiTheme="minorHAnsi" w:cstheme="minorHAnsi"/>
          <w:lang w:val="sr-Latn-BA" w:eastAsia="zh-CN"/>
        </w:rPr>
        <w:t xml:space="preserve"> </w:t>
      </w:r>
      <w:r w:rsidR="00C16AC5" w:rsidRPr="006A7AC4">
        <w:rPr>
          <w:rFonts w:asciiTheme="minorHAnsi" w:hAnsiTheme="minorHAnsi" w:cstheme="minorHAnsi"/>
          <w:lang w:val="sr-Latn-BA" w:eastAsia="zh-CN"/>
        </w:rPr>
        <w:t xml:space="preserve">ali i da </w:t>
      </w:r>
      <w:r w:rsidRPr="006A7AC4">
        <w:rPr>
          <w:rFonts w:asciiTheme="minorHAnsi" w:hAnsiTheme="minorHAnsi" w:cstheme="minorHAnsi"/>
          <w:lang w:val="sr-Latn-BA" w:eastAsia="zh-CN"/>
        </w:rPr>
        <w:t>da stvori inkluzivno okruženje gdje žene mogu da napreduju, bilo da su na početku svoje karijere, upravljaju rastom sektora ili su spremne da preuzmu vodeće funcije u svojim oblastima.</w:t>
      </w:r>
      <w:r w:rsidR="004E3DFA" w:rsidRPr="006A7AC4">
        <w:rPr>
          <w:rFonts w:asciiTheme="minorHAnsi" w:hAnsiTheme="minorHAnsi" w:cstheme="minorHAnsi"/>
          <w:lang w:val="sr-Latn-BA" w:eastAsia="zh-CN"/>
        </w:rPr>
        <w:t xml:space="preserve"> </w:t>
      </w:r>
    </w:p>
    <w:p w14:paraId="3F477402" w14:textId="77777777" w:rsidR="00BB56FD" w:rsidRPr="006A7AC4" w:rsidDel="005D58D7" w:rsidRDefault="00BB56FD" w:rsidP="0076000C">
      <w:pPr>
        <w:pStyle w:val="pdq2pgselectionanchorcontainer"/>
        <w:jc w:val="both"/>
        <w:rPr>
          <w:del w:id="1" w:author="Jelena Rodić" w:date="2026-07-07T13:51:00Z" w16du:dateUtc="2026-07-07T11:51:00Z"/>
          <w:rFonts w:asciiTheme="minorHAnsi" w:hAnsiTheme="minorHAnsi" w:cstheme="minorHAnsi"/>
          <w:lang w:eastAsia="zh-CN"/>
        </w:rPr>
      </w:pPr>
      <w:r w:rsidRPr="006A7AC4">
        <w:rPr>
          <w:rFonts w:asciiTheme="minorHAnsi" w:hAnsiTheme="minorHAnsi" w:cstheme="minorHAnsi"/>
          <w:lang w:eastAsia="zh-CN"/>
        </w:rPr>
        <w:t xml:space="preserve">Jedan od </w:t>
      </w:r>
      <w:proofErr w:type="spellStart"/>
      <w:r w:rsidRPr="006A7AC4">
        <w:rPr>
          <w:rFonts w:asciiTheme="minorHAnsi" w:hAnsiTheme="minorHAnsi" w:cstheme="minorHAnsi"/>
          <w:lang w:eastAsia="zh-CN"/>
        </w:rPr>
        <w:t>osnovnih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ciljeva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projekta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je </w:t>
      </w:r>
      <w:proofErr w:type="spellStart"/>
      <w:r w:rsidRPr="006A7AC4">
        <w:rPr>
          <w:rFonts w:asciiTheme="minorHAnsi" w:hAnsiTheme="minorHAnsi" w:cstheme="minorHAnsi"/>
          <w:lang w:eastAsia="zh-CN"/>
        </w:rPr>
        <w:t>unapređenje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poslovanja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žena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preduzetnica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kroz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jačanje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njihovih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znanja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vještina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poslovnih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kapaciteta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. </w:t>
      </w:r>
      <w:proofErr w:type="spellStart"/>
      <w:r w:rsidRPr="006A7AC4">
        <w:rPr>
          <w:rFonts w:asciiTheme="minorHAnsi" w:hAnsiTheme="minorHAnsi" w:cstheme="minorHAnsi"/>
          <w:lang w:eastAsia="zh-CN"/>
        </w:rPr>
        <w:t>Poseban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doprinos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ostvarivanju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ovog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cilja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pruža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se </w:t>
      </w:r>
      <w:proofErr w:type="spellStart"/>
      <w:r w:rsidRPr="006A7AC4">
        <w:rPr>
          <w:rFonts w:asciiTheme="minorHAnsi" w:hAnsiTheme="minorHAnsi" w:cstheme="minorHAnsi"/>
          <w:lang w:eastAsia="zh-CN"/>
        </w:rPr>
        <w:t>kroz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podršku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primjeni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digitalnih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rješenja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sprovođenju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mjera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zelene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tranzicije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standardizaciji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poslovanja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unapređenju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kvaliteta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proizvoda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usluga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. Ove </w:t>
      </w:r>
      <w:proofErr w:type="spellStart"/>
      <w:r w:rsidRPr="006A7AC4">
        <w:rPr>
          <w:rFonts w:asciiTheme="minorHAnsi" w:hAnsiTheme="minorHAnsi" w:cstheme="minorHAnsi"/>
          <w:lang w:eastAsia="zh-CN"/>
        </w:rPr>
        <w:t>aktivnosti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doprinose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povećanju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efikasnosti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produktivnosti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poslovanja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stvaranju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uslova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za </w:t>
      </w:r>
      <w:proofErr w:type="spellStart"/>
      <w:r w:rsidRPr="006A7AC4">
        <w:rPr>
          <w:rFonts w:asciiTheme="minorHAnsi" w:hAnsiTheme="minorHAnsi" w:cstheme="minorHAnsi"/>
          <w:lang w:eastAsia="zh-CN"/>
        </w:rPr>
        <w:t>povećanje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prihoda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jačanje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konkurentnosti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otvaranje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novih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radnih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mjesta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čime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se </w:t>
      </w:r>
      <w:proofErr w:type="spellStart"/>
      <w:r w:rsidRPr="006A7AC4">
        <w:rPr>
          <w:rFonts w:asciiTheme="minorHAnsi" w:hAnsiTheme="minorHAnsi" w:cstheme="minorHAnsi"/>
          <w:lang w:eastAsia="zh-CN"/>
        </w:rPr>
        <w:t>direktno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podržava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ostvarivanje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ključnih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indikatora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projekta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usmjerenih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na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veću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ekonomsku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participaciju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žena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, </w:t>
      </w:r>
      <w:proofErr w:type="spellStart"/>
      <w:r w:rsidRPr="006A7AC4">
        <w:rPr>
          <w:rFonts w:asciiTheme="minorHAnsi" w:hAnsiTheme="minorHAnsi" w:cstheme="minorHAnsi"/>
          <w:lang w:eastAsia="zh-CN"/>
        </w:rPr>
        <w:t>unapređenje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njihove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tržišne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pozicije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i </w:t>
      </w:r>
      <w:proofErr w:type="spellStart"/>
      <w:r w:rsidRPr="006A7AC4">
        <w:rPr>
          <w:rFonts w:asciiTheme="minorHAnsi" w:hAnsiTheme="minorHAnsi" w:cstheme="minorHAnsi"/>
          <w:lang w:eastAsia="zh-CN"/>
        </w:rPr>
        <w:t>postizanje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boljih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poslovnih</w:t>
      </w:r>
      <w:proofErr w:type="spellEnd"/>
      <w:r w:rsidRPr="006A7AC4">
        <w:rPr>
          <w:rFonts w:asciiTheme="minorHAnsi" w:hAnsiTheme="minorHAnsi" w:cstheme="minorHAnsi"/>
          <w:lang w:eastAsia="zh-CN"/>
        </w:rPr>
        <w:t xml:space="preserve"> </w:t>
      </w:r>
      <w:proofErr w:type="spellStart"/>
      <w:r w:rsidRPr="006A7AC4">
        <w:rPr>
          <w:rFonts w:asciiTheme="minorHAnsi" w:hAnsiTheme="minorHAnsi" w:cstheme="minorHAnsi"/>
          <w:lang w:eastAsia="zh-CN"/>
        </w:rPr>
        <w:t>rezultata</w:t>
      </w:r>
      <w:proofErr w:type="spellEnd"/>
      <w:r w:rsidRPr="006A7AC4">
        <w:rPr>
          <w:rFonts w:asciiTheme="minorHAnsi" w:hAnsiTheme="minorHAnsi" w:cstheme="minorHAnsi"/>
          <w:lang w:eastAsia="zh-CN"/>
        </w:rPr>
        <w:t>.</w:t>
      </w:r>
    </w:p>
    <w:p w14:paraId="0B89DB1A" w14:textId="30A8EED0" w:rsidR="00BB56FD" w:rsidRPr="006A7AC4" w:rsidDel="005D58D7" w:rsidRDefault="00BB56FD" w:rsidP="0076000C">
      <w:pPr>
        <w:pStyle w:val="pdq2pgselectionanchorcontainer"/>
        <w:jc w:val="both"/>
        <w:rPr>
          <w:del w:id="2" w:author="Jelena Rodić" w:date="2026-07-07T13:51:00Z" w16du:dateUtc="2026-07-07T11:51:00Z"/>
          <w:rFonts w:asciiTheme="minorHAnsi" w:hAnsiTheme="minorHAnsi" w:cstheme="minorHAnsi"/>
        </w:rPr>
      </w:pPr>
    </w:p>
    <w:p w14:paraId="1400B335" w14:textId="12CAC860" w:rsidR="0090357D" w:rsidRPr="006A7AC4" w:rsidDel="005D58D7" w:rsidRDefault="0090357D" w:rsidP="005411DE">
      <w:pPr>
        <w:jc w:val="both"/>
        <w:rPr>
          <w:del w:id="3" w:author="Jelena Rodić" w:date="2026-07-07T13:51:00Z" w16du:dateUtc="2026-07-07T11:51:00Z"/>
          <w:rFonts w:asciiTheme="minorHAnsi" w:hAnsiTheme="minorHAnsi" w:cstheme="minorHAnsi"/>
          <w:highlight w:val="yellow"/>
          <w:lang w:val="sr-Latn-BA" w:eastAsia="zh-CN"/>
        </w:rPr>
      </w:pPr>
    </w:p>
    <w:p w14:paraId="66E19ADC" w14:textId="77777777" w:rsidR="005760D7" w:rsidRPr="006A7AC4" w:rsidDel="005D58D7" w:rsidRDefault="005760D7" w:rsidP="005411DE">
      <w:pPr>
        <w:jc w:val="both"/>
        <w:rPr>
          <w:del w:id="4" w:author="Jelena Rodić" w:date="2026-07-07T13:51:00Z" w16du:dateUtc="2026-07-07T11:51:00Z"/>
          <w:rFonts w:asciiTheme="minorHAnsi" w:hAnsiTheme="minorHAnsi" w:cstheme="minorHAnsi"/>
          <w:lang w:val="sr-Latn-BA" w:eastAsia="zh-CN"/>
        </w:rPr>
      </w:pPr>
    </w:p>
    <w:p w14:paraId="070FDA54" w14:textId="77777777" w:rsidR="005760D7" w:rsidRDefault="005760D7" w:rsidP="00D77862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</w:p>
    <w:p w14:paraId="51D9E563" w14:textId="77777777" w:rsidR="005760D7" w:rsidRPr="0055200E" w:rsidRDefault="005760D7" w:rsidP="0055200E">
      <w:pPr>
        <w:jc w:val="both"/>
        <w:rPr>
          <w:rFonts w:asciiTheme="minorHAnsi" w:hAnsiTheme="minorHAnsi" w:cstheme="minorHAnsi"/>
          <w:lang w:val="sr-Latn-BA"/>
        </w:rPr>
      </w:pPr>
    </w:p>
    <w:p w14:paraId="0CB3637A" w14:textId="1DBB6D70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Pravo učešća u programu imaju privredna društva koja su u (su)vlasništvu žena i privredna društva kojima rukovode žene. </w:t>
      </w:r>
    </w:p>
    <w:p w14:paraId="58FBF32B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Iznos podrške po privrednom društvu iznosi 30.000,00 KM. </w:t>
      </w:r>
    </w:p>
    <w:p w14:paraId="54ACAD22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</w:p>
    <w:p w14:paraId="7F7ADC7F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Podrška će biti realizovana u oblasti cirkularne ekonomije, implementacije i sertifikacije standarda, digitalne transformacije i zaštite prava intelektualne svojine. Ovom podrškom teži se ostvarenju sljedećih ključnih promjena:</w:t>
      </w:r>
    </w:p>
    <w:p w14:paraId="713D12FB" w14:textId="77777777" w:rsidR="00E6205A" w:rsidRDefault="005760D7" w:rsidP="00E6205A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Unaprijeđen nivo kvaliteta proizvoda i usluga privrednih društava;</w:t>
      </w:r>
    </w:p>
    <w:p w14:paraId="5A87A6F8" w14:textId="77777777" w:rsidR="00E6205A" w:rsidRDefault="005760D7" w:rsidP="00E6205A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lang w:val="sr-Latn-BA"/>
        </w:rPr>
      </w:pPr>
      <w:r w:rsidRPr="00E6205A">
        <w:rPr>
          <w:rFonts w:asciiTheme="minorHAnsi" w:hAnsiTheme="minorHAnsi" w:cstheme="minorHAnsi"/>
          <w:lang w:val="sr-Latn-BA"/>
        </w:rPr>
        <w:t>Ojačani kapaciteti privrednih društava u (su)vlasništvu žena ili kojima rukovode žene;</w:t>
      </w:r>
    </w:p>
    <w:p w14:paraId="0B081AF7" w14:textId="77777777" w:rsidR="005B5AF6" w:rsidRDefault="005760D7" w:rsidP="005B5AF6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lang w:val="sr-Latn-BA"/>
        </w:rPr>
      </w:pPr>
      <w:r w:rsidRPr="00E6205A">
        <w:rPr>
          <w:rFonts w:asciiTheme="minorHAnsi" w:hAnsiTheme="minorHAnsi" w:cstheme="minorHAnsi"/>
          <w:lang w:val="sr-Latn-BA"/>
        </w:rPr>
        <w:t>Olakšan pristup novim tržištima;</w:t>
      </w:r>
      <w:r w:rsidR="0055200E" w:rsidRPr="00E6205A">
        <w:rPr>
          <w:rFonts w:asciiTheme="minorHAnsi" w:hAnsiTheme="minorHAnsi" w:cstheme="minorHAnsi"/>
          <w:lang w:val="sr-Latn-BA"/>
        </w:rPr>
        <w:t xml:space="preserve"> </w:t>
      </w:r>
    </w:p>
    <w:p w14:paraId="5520A180" w14:textId="50FF2D40" w:rsidR="00E6205A" w:rsidRPr="005B5AF6" w:rsidRDefault="005B5AF6" w:rsidP="005B5AF6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lang w:val="sr-Latn-BA"/>
        </w:rPr>
      </w:pPr>
      <w:r w:rsidRPr="005B5AF6">
        <w:rPr>
          <w:rFonts w:asciiTheme="minorHAnsi" w:hAnsiTheme="minorHAnsi" w:cstheme="minorHAnsi"/>
          <w:lang w:val="sr-Latn-BA"/>
        </w:rPr>
        <w:t>Unapređenju poslovanja i povećanju prihoda</w:t>
      </w:r>
      <w:r>
        <w:rPr>
          <w:rFonts w:asciiTheme="minorHAnsi" w:hAnsiTheme="minorHAnsi" w:cstheme="minorHAnsi"/>
          <w:lang w:val="sr-Latn-BA"/>
        </w:rPr>
        <w:t>;</w:t>
      </w:r>
    </w:p>
    <w:p w14:paraId="04A7FC61" w14:textId="77777777" w:rsidR="005B5AF6" w:rsidRPr="00E6205A" w:rsidDel="005F15FF" w:rsidRDefault="005B5AF6" w:rsidP="005B5AF6">
      <w:pPr>
        <w:pStyle w:val="ListParagraph"/>
        <w:numPr>
          <w:ilvl w:val="0"/>
          <w:numId w:val="25"/>
        </w:numPr>
        <w:jc w:val="both"/>
        <w:rPr>
          <w:del w:id="5" w:author="Jelena Rodić" w:date="2026-07-07T13:33:00Z" w16du:dateUtc="2026-07-07T11:33:00Z"/>
          <w:rFonts w:asciiTheme="minorHAnsi" w:hAnsiTheme="minorHAnsi" w:cstheme="minorHAnsi"/>
          <w:lang w:val="sr-Latn-BA"/>
        </w:rPr>
      </w:pPr>
    </w:p>
    <w:p w14:paraId="1B5DA8D5" w14:textId="590B6F3C" w:rsidR="005760D7" w:rsidRPr="00E6205A" w:rsidDel="005F15FF" w:rsidRDefault="005760D7" w:rsidP="00E6205A">
      <w:pPr>
        <w:pStyle w:val="ListParagraph"/>
        <w:rPr>
          <w:del w:id="6" w:author="Jelena Rodić" w:date="2026-07-07T13:33:00Z" w16du:dateUtc="2026-07-07T11:33:00Z"/>
          <w:rFonts w:asciiTheme="minorHAnsi" w:eastAsia="Arial" w:hAnsiTheme="minorHAnsi" w:cstheme="minorHAnsi"/>
          <w:lang w:val="bs-Latn" w:eastAsia="hr-BA"/>
        </w:rPr>
      </w:pPr>
      <w:del w:id="7" w:author="Jelena Rodić" w:date="2026-07-07T13:33:00Z" w16du:dateUtc="2026-07-07T11:33:00Z">
        <w:r w:rsidRPr="00E6205A" w:rsidDel="005F15FF">
          <w:rPr>
            <w:rFonts w:asciiTheme="minorHAnsi" w:hAnsiTheme="minorHAnsi" w:cstheme="minorHAnsi"/>
            <w:lang w:val="bs-Latn"/>
          </w:rPr>
          <w:br w:type="page"/>
        </w:r>
      </w:del>
    </w:p>
    <w:p w14:paraId="7322BCF5" w14:textId="77777777" w:rsidR="005760D7" w:rsidRPr="00E6205A" w:rsidDel="005D58D7" w:rsidRDefault="005760D7" w:rsidP="00E6205A">
      <w:pPr>
        <w:pStyle w:val="ListParagraph"/>
        <w:rPr>
          <w:del w:id="8" w:author="Jelena Rodić" w:date="2026-07-07T13:49:00Z" w16du:dateUtc="2026-07-07T11:49:00Z"/>
          <w:rFonts w:asciiTheme="minorHAnsi" w:hAnsiTheme="minorHAnsi" w:cstheme="minorHAnsi"/>
          <w:lang w:val="bs-Latn"/>
        </w:rPr>
      </w:pPr>
    </w:p>
    <w:p w14:paraId="16B7F695" w14:textId="77777777" w:rsidR="005760D7" w:rsidRPr="00E6205A" w:rsidRDefault="005760D7" w:rsidP="00E6205A">
      <w:pPr>
        <w:pStyle w:val="ListParagraph"/>
        <w:rPr>
          <w:rFonts w:asciiTheme="minorHAnsi" w:hAnsiTheme="minorHAnsi" w:cstheme="minorHAnsi"/>
          <w:lang w:val="bs-Latn"/>
        </w:rPr>
      </w:pPr>
      <w:r w:rsidRPr="00E6205A">
        <w:rPr>
          <w:rFonts w:asciiTheme="minorHAnsi" w:hAnsiTheme="minorHAnsi" w:cstheme="minorHAnsi"/>
          <w:lang w:val="bs-Latn"/>
        </w:rPr>
        <w:t>Kroz ovaj program preduzeća mogu dobiti sljedeće usluge koje se svrstavaju u neku od dole navedenih kategorija:</w:t>
      </w:r>
    </w:p>
    <w:p w14:paraId="2A7B7FD5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</w:p>
    <w:p w14:paraId="5EE3CFB7" w14:textId="77777777" w:rsidR="005760D7" w:rsidRPr="006A7AC4" w:rsidRDefault="005760D7" w:rsidP="005760D7">
      <w:pPr>
        <w:pStyle w:val="ListParagraph"/>
        <w:numPr>
          <w:ilvl w:val="0"/>
          <w:numId w:val="16"/>
        </w:numPr>
        <w:shd w:val="clear" w:color="auto" w:fill="DBE5F1" w:themeFill="accent1" w:themeFillTint="33"/>
        <w:jc w:val="both"/>
        <w:rPr>
          <w:rFonts w:asciiTheme="minorHAnsi" w:hAnsiTheme="minorHAnsi" w:cstheme="minorHAnsi"/>
          <w:b/>
          <w:bCs/>
          <w:lang w:val="sr-Latn-BA"/>
        </w:rPr>
      </w:pPr>
      <w:r w:rsidRPr="006A7AC4">
        <w:rPr>
          <w:rFonts w:asciiTheme="minorHAnsi" w:hAnsiTheme="minorHAnsi" w:cstheme="minorHAnsi"/>
          <w:b/>
          <w:bCs/>
          <w:lang w:val="sr-Latn-BA"/>
        </w:rPr>
        <w:t>Usluge digitalne transformacije</w:t>
      </w:r>
    </w:p>
    <w:p w14:paraId="64A4884E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  <w:r w:rsidRPr="006A7AC4">
        <w:rPr>
          <w:rFonts w:asciiTheme="minorHAnsi" w:hAnsiTheme="minorHAnsi" w:cstheme="minorHAnsi"/>
          <w:lang w:val="bs-Latn"/>
        </w:rPr>
        <w:t>Digitalna transformacija uključuje organizacijske promjene koje omogućavaju iskorištavanje prednosti digitalnih tehnologija. Ciljevi transformacije su veća efikasnost, produktivnost, konkurentska prednost i nove poslovne prilike. Automatizacijom zadataka i procesa, kompanije mogu da smanje troškove i povećaju produktivnost. Pored toga, digitalizacija podataka omogućava lakše upravljanje i analizu, što vodi ka boljim poslovnim odlukama. Druga značajna prednost je poboljšano korisničko iskustvo. U digitalnoj eri, korisnici očekuju brz, jednostavan i prilagođen pristup proizvodima i uslugama. Kompanije koje razumiju i primjenjuju ovo, mogu izgraditi snažnije i dugoročne odnose sa svojim klijentima. Digitalna transformacija omogućava kompanijama da brzo testiraju i implementiraju nove ideje, čime se otvara prostor za stalni razvoj i napredak.</w:t>
      </w:r>
    </w:p>
    <w:p w14:paraId="170DF699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</w:p>
    <w:p w14:paraId="0DBA1265" w14:textId="77777777" w:rsidR="005760D7" w:rsidRPr="006A7AC4" w:rsidRDefault="005760D7" w:rsidP="005760D7">
      <w:pPr>
        <w:pStyle w:val="ListParagraph"/>
        <w:numPr>
          <w:ilvl w:val="0"/>
          <w:numId w:val="16"/>
        </w:numPr>
        <w:shd w:val="clear" w:color="auto" w:fill="D6E3BC" w:themeFill="accent3" w:themeFillTint="66"/>
        <w:rPr>
          <w:rFonts w:asciiTheme="minorHAnsi" w:hAnsiTheme="minorHAnsi" w:cstheme="minorHAnsi"/>
          <w:b/>
          <w:bCs/>
          <w:lang w:val="sr-Latn-BA"/>
        </w:rPr>
      </w:pPr>
      <w:r w:rsidRPr="006A7AC4">
        <w:rPr>
          <w:rFonts w:asciiTheme="minorHAnsi" w:hAnsiTheme="minorHAnsi" w:cstheme="minorHAnsi"/>
          <w:b/>
          <w:bCs/>
          <w:lang w:val="sr-Latn-BA"/>
        </w:rPr>
        <w:t>Usluge zelene tranzicije</w:t>
      </w:r>
    </w:p>
    <w:p w14:paraId="366052C2" w14:textId="77777777" w:rsidR="005760D7" w:rsidRPr="006A7AC4" w:rsidRDefault="005760D7" w:rsidP="005760D7">
      <w:pPr>
        <w:pStyle w:val="NormalWeb"/>
        <w:jc w:val="both"/>
        <w:rPr>
          <w:rFonts w:asciiTheme="minorHAnsi" w:hAnsiTheme="minorHAnsi" w:cstheme="minorHAnsi"/>
          <w:lang w:val="bs-Latn"/>
        </w:rPr>
      </w:pPr>
      <w:r w:rsidRPr="006A7AC4">
        <w:rPr>
          <w:rFonts w:asciiTheme="minorHAnsi" w:hAnsiTheme="minorHAnsi" w:cstheme="minorHAnsi"/>
          <w:lang w:val="bs-Latn"/>
        </w:rPr>
        <w:t xml:space="preserve">Zelena tranzicija je neminovnost u skladu sa globalnim kretanjima u vezi sa dekarbonizacijom, kao i u skladu sa evropskim zelenim planom. Privredna društva su suočena sa zahtjevima na izvoznim tržištima da svoju proizvodnju prilagode tim zahtjevima. Globalno tržište zahtjeva uvođenje zelenih standarda i primjenu digitalnih rešenja koja unapređuju energetsku efikasnost MSP. Neophodno je da preduzeća uvode ekološki prihvatljivije proizvodne procese, da vode računa o svojoj resursnoj i energetskoj efikasnosti, kao i da sa modela linearne kreću ka cirkularnoj proizvodnji. Najveći izazov za kompanije je analiza situacije, optimizacija poslovanja, pronalaženje finansijskih sredstava za održivost i implementacija zelenih inicijativa. Odnos između energetske efikasnosti i ekonomije je složen, ali ključan za održivi razvoj. </w:t>
      </w:r>
      <w:r w:rsidRPr="006A7AC4">
        <w:rPr>
          <w:rFonts w:asciiTheme="minorHAnsi" w:hAnsiTheme="minorHAnsi" w:cstheme="minorHAnsi"/>
          <w:bCs/>
          <w:lang w:val="bs-Latn"/>
        </w:rPr>
        <w:t>Zelena tranzicija u preduzećima, kroz efikasnije korišćenje energije, modernizaciju opreme i uvođenje modela cirkularnog poslovanja, dovešće do povećanja produktivnosti, smanjenja otpada i unapređenja ukupne efikasnosti poslovanja.</w:t>
      </w:r>
    </w:p>
    <w:p w14:paraId="28539A72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</w:p>
    <w:p w14:paraId="2A58C335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</w:p>
    <w:p w14:paraId="2A45A025" w14:textId="0C7285A6" w:rsidR="005760D7" w:rsidRPr="006A7AC4" w:rsidRDefault="005760D7" w:rsidP="005760D7">
      <w:pPr>
        <w:pStyle w:val="ListParagraph"/>
        <w:numPr>
          <w:ilvl w:val="0"/>
          <w:numId w:val="16"/>
        </w:numPr>
        <w:shd w:val="clear" w:color="auto" w:fill="DAEEF3" w:themeFill="accent5" w:themeFillTint="33"/>
        <w:jc w:val="both"/>
        <w:rPr>
          <w:rFonts w:asciiTheme="minorHAnsi" w:hAnsiTheme="minorHAnsi" w:cstheme="minorHAnsi"/>
          <w:b/>
          <w:bCs/>
          <w:lang w:val="sr-Latn-BA"/>
        </w:rPr>
      </w:pPr>
      <w:r w:rsidRPr="006A7AC4">
        <w:rPr>
          <w:rFonts w:asciiTheme="minorHAnsi" w:hAnsiTheme="minorHAnsi" w:cstheme="minorHAnsi"/>
          <w:b/>
          <w:bCs/>
          <w:lang w:val="sr-Latn-BA"/>
        </w:rPr>
        <w:t>Uslug</w:t>
      </w:r>
      <w:r w:rsidR="005F15FF" w:rsidRPr="006A7AC4">
        <w:rPr>
          <w:rFonts w:asciiTheme="minorHAnsi" w:hAnsiTheme="minorHAnsi" w:cstheme="minorHAnsi"/>
          <w:b/>
          <w:bCs/>
          <w:lang w:val="sr-Latn-BA"/>
        </w:rPr>
        <w:t xml:space="preserve">e </w:t>
      </w:r>
      <w:r w:rsidR="00904DCF" w:rsidRPr="006A7AC4">
        <w:rPr>
          <w:rFonts w:asciiTheme="minorHAnsi" w:hAnsiTheme="minorHAnsi" w:cstheme="minorHAnsi"/>
          <w:b/>
          <w:bCs/>
          <w:lang w:val="sr-Latn-BA"/>
        </w:rPr>
        <w:t xml:space="preserve">standardizacije poslovanja </w:t>
      </w:r>
    </w:p>
    <w:p w14:paraId="4C1D87C1" w14:textId="77777777" w:rsidR="005760D7" w:rsidRDefault="005760D7" w:rsidP="005760D7">
      <w:pPr>
        <w:jc w:val="both"/>
        <w:rPr>
          <w:rFonts w:asciiTheme="minorHAnsi" w:hAnsiTheme="minorHAnsi" w:cstheme="minorHAnsi"/>
          <w:lang w:val="bs-Latn"/>
        </w:rPr>
      </w:pPr>
      <w:r w:rsidRPr="006A7AC4">
        <w:rPr>
          <w:rFonts w:asciiTheme="minorHAnsi" w:hAnsiTheme="minorHAnsi" w:cstheme="minorHAnsi"/>
          <w:lang w:val="bs-Latn"/>
        </w:rPr>
        <w:t xml:space="preserve">Kada kažemo da je kompanija setifikovana po nekom od ISO standarda, to znači da je izvršena revizija od strane trećeg lica za sertifikaciju i utvrđeno je da kompanija koja posjeduje sertifikat za određeni standard posluje u skladu sa zahtjevima pomenutog standarda. Kompanije su sve češće imaju obavezu da primjenjuju sertifikovani sistem upravljanja ili kraće ISO standarde. Sve više klijenata zahtijeva da njihovi dobavljači rade u skladu sa ISO standardima i posjeduju bar jedan od ova tri standarda: ISO 9001 (kvalitet), ISO 14001 (zaštita životne sredine), ISO 45001 (bezbjednost i zaštita na radu). S druge strane,  sve veći broj preduzeća koje se samoinicijativno odlučuju na sertifikaciju i primjenu standarda u svom poslovanju. Ove kompanije žele da postanu profesionalnije i kvalitet svojih proizvoda i usluga učine jasnim, mjerljivim i kontrolisanim, kako bi se razlikovale od ostalih u svojoj branši. U skladu sa zahtjevima tržišta Evropske unije, preduzeća sprovode postupke sertifikacije proizvoda i CE označavanja, čime obezbjeđuju usklađenost sa propisima i uslove za plasman proizvoda na tržište EU. </w:t>
      </w:r>
    </w:p>
    <w:p w14:paraId="20E558C0" w14:textId="77777777" w:rsidR="00DE43BF" w:rsidRDefault="00DE43BF" w:rsidP="005760D7">
      <w:pPr>
        <w:jc w:val="both"/>
        <w:rPr>
          <w:rFonts w:asciiTheme="minorHAnsi" w:hAnsiTheme="minorHAnsi" w:cstheme="minorHAnsi"/>
          <w:lang w:val="bs-Latn"/>
        </w:rPr>
      </w:pPr>
    </w:p>
    <w:p w14:paraId="709F1ECC" w14:textId="77777777" w:rsidR="00DE43BF" w:rsidRPr="006A7AC4" w:rsidRDefault="00DE43BF" w:rsidP="005760D7">
      <w:pPr>
        <w:jc w:val="both"/>
        <w:rPr>
          <w:rFonts w:asciiTheme="minorHAnsi" w:hAnsiTheme="minorHAnsi" w:cstheme="minorHAnsi"/>
          <w:lang w:val="bs-Latn"/>
        </w:rPr>
      </w:pPr>
    </w:p>
    <w:p w14:paraId="23EDC890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bs-Latn"/>
        </w:rPr>
      </w:pPr>
    </w:p>
    <w:p w14:paraId="743400CB" w14:textId="77777777" w:rsidR="005760D7" w:rsidRPr="006A7AC4" w:rsidRDefault="005760D7" w:rsidP="005760D7">
      <w:pPr>
        <w:pStyle w:val="ListParagraph"/>
        <w:numPr>
          <w:ilvl w:val="0"/>
          <w:numId w:val="16"/>
        </w:numPr>
        <w:shd w:val="clear" w:color="auto" w:fill="D9D9D9" w:themeFill="background1" w:themeFillShade="D9"/>
        <w:rPr>
          <w:rFonts w:asciiTheme="minorHAnsi" w:hAnsiTheme="minorHAnsi" w:cstheme="minorHAnsi"/>
          <w:b/>
          <w:bCs/>
          <w:lang w:val="sr-Latn-BA"/>
        </w:rPr>
      </w:pPr>
      <w:r w:rsidRPr="006A7AC4">
        <w:rPr>
          <w:rFonts w:asciiTheme="minorHAnsi" w:hAnsiTheme="minorHAnsi" w:cstheme="minorHAnsi"/>
          <w:b/>
          <w:bCs/>
          <w:lang w:val="sr-Latn-BA"/>
        </w:rPr>
        <w:lastRenderedPageBreak/>
        <w:t xml:space="preserve">Pravne usluge i intelektualno vlasništvo </w:t>
      </w:r>
    </w:p>
    <w:p w14:paraId="0A0F6CB4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Pravne usluge i zaštita intelektualnog vlasništva imaju ključnu ulogu u zaštiti inovacija i valorizaciji intelektualnog kapitala organizacija. One pružaju stručnu podršku u registraciji, zaštiti i licenciranju intelektualnog vlasništva,  izradi i reviziji ugovora koji se odnose na intelektualno vlasništvo, upravljanju aktivnostima transfera tehnologije ali i edukaciji klijenata o važnosti intelektualnog vlasništva i pravilima koja ih regulišu. Ova kategorija obuhvata savjete o istraživanju i razvoju, te pruža pravne usluge i savjetovanje tokom komercijalizacije intelektualnog vlasništva. Sve ove usluge pomažu pojedincima i kompanijama da zaštite svoje inovacije i kreativni rad, što je ključno za očuvanje konkurentske prednosti i ekonomskog rasta.</w:t>
      </w:r>
    </w:p>
    <w:p w14:paraId="0CC9D9BC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</w:p>
    <w:p w14:paraId="36B2B872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  <w:r w:rsidRPr="006A7AC4">
        <w:rPr>
          <w:rFonts w:asciiTheme="minorHAnsi" w:hAnsiTheme="minorHAnsi" w:cstheme="minorHAnsi"/>
          <w:b/>
          <w:bCs/>
          <w:lang w:val="sr-Latn-BA" w:eastAsia="zh-CN"/>
        </w:rPr>
        <w:t xml:space="preserve">Kriteriji za ocjenu prihvatljivosti i ocjenu kvaliteta prijedloga projekta </w:t>
      </w:r>
    </w:p>
    <w:p w14:paraId="015ABB45" w14:textId="77777777" w:rsidR="005760D7" w:rsidRPr="006A7AC4" w:rsidRDefault="005760D7" w:rsidP="005760D7">
      <w:pPr>
        <w:jc w:val="both"/>
        <w:rPr>
          <w:rFonts w:asciiTheme="minorHAnsi" w:hAnsiTheme="minorHAnsi" w:cstheme="minorHAnsi"/>
          <w:u w:val="single"/>
          <w:lang w:val="sr-Latn-BA"/>
        </w:rPr>
      </w:pPr>
    </w:p>
    <w:p w14:paraId="10CEEEFB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u w:val="single"/>
          <w:lang w:val="sr-Latn-BA"/>
        </w:rPr>
        <w:t>Opšti kriteriji za učešće</w:t>
      </w:r>
      <w:r w:rsidRPr="006A7AC4">
        <w:rPr>
          <w:rFonts w:asciiTheme="minorHAnsi" w:hAnsiTheme="minorHAnsi" w:cstheme="minorHAnsi"/>
          <w:lang w:val="sr-Latn-BA"/>
        </w:rPr>
        <w:t xml:space="preserve">: </w:t>
      </w:r>
    </w:p>
    <w:p w14:paraId="6DB2CD67" w14:textId="77777777" w:rsidR="005760D7" w:rsidRPr="006A7AC4" w:rsidRDefault="005760D7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Privredno društvo, odnosno poslovni subjekt registrovan kao d.o.o. ili a.d.</w:t>
      </w:r>
    </w:p>
    <w:p w14:paraId="7F7ED2ED" w14:textId="77777777" w:rsidR="005760D7" w:rsidRPr="006A7AC4" w:rsidRDefault="005760D7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Privredno društvo u (su)vlasništvu žene i/ili pod rukovodstvom žene</w:t>
      </w:r>
    </w:p>
    <w:p w14:paraId="3F6EC2E9" w14:textId="77777777" w:rsidR="005760D7" w:rsidRDefault="005760D7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Privredno društvo registrovano u Republici Srpskoj najmanje tri godine prije objave Javnog poziva</w:t>
      </w:r>
    </w:p>
    <w:p w14:paraId="26C71827" w14:textId="427374D8" w:rsidR="00B45B9E" w:rsidRPr="006A7AC4" w:rsidRDefault="00B45B9E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>
        <w:rPr>
          <w:rFonts w:asciiTheme="minorHAnsi" w:hAnsiTheme="minorHAnsi" w:cstheme="minorHAnsi"/>
          <w:lang w:val="sr-Latn-BA"/>
        </w:rPr>
        <w:t>Privredno društvo pozitivno posluje</w:t>
      </w:r>
    </w:p>
    <w:p w14:paraId="17384561" w14:textId="77777777" w:rsidR="005760D7" w:rsidRPr="006A7AC4" w:rsidRDefault="005760D7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Privredno društvo ima najmanje 10 zaposlenih osoba</w:t>
      </w:r>
    </w:p>
    <w:p w14:paraId="2F6D9355" w14:textId="43DA9E71" w:rsidR="00F008BB" w:rsidRPr="006A7AC4" w:rsidRDefault="00F008BB" w:rsidP="005760D7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</w:t>
      </w:r>
      <w:r w:rsidR="00C915D5" w:rsidRPr="006A7AC4">
        <w:rPr>
          <w:rFonts w:asciiTheme="minorHAnsi" w:hAnsiTheme="minorHAnsi" w:cstheme="minorHAnsi"/>
          <w:lang w:val="sr-Latn-BA"/>
        </w:rPr>
        <w:t>r</w:t>
      </w:r>
      <w:r w:rsidRPr="006A7AC4">
        <w:rPr>
          <w:rFonts w:asciiTheme="minorHAnsi" w:hAnsiTheme="minorHAnsi" w:cstheme="minorHAnsi"/>
          <w:lang w:val="sr-Latn-BA"/>
        </w:rPr>
        <w:t>ivredno društvo koje nije koristilo ov</w:t>
      </w:r>
      <w:r w:rsidR="00722300" w:rsidRPr="006A7AC4">
        <w:rPr>
          <w:rFonts w:asciiTheme="minorHAnsi" w:hAnsiTheme="minorHAnsi" w:cstheme="minorHAnsi"/>
          <w:lang w:val="sr-Latn-BA"/>
        </w:rPr>
        <w:t>aj</w:t>
      </w:r>
      <w:r w:rsidRPr="006A7AC4">
        <w:rPr>
          <w:rFonts w:asciiTheme="minorHAnsi" w:hAnsiTheme="minorHAnsi" w:cstheme="minorHAnsi"/>
          <w:lang w:val="sr-Latn-BA"/>
        </w:rPr>
        <w:t xml:space="preserve"> </w:t>
      </w:r>
      <w:r w:rsidR="00722300" w:rsidRPr="006A7AC4">
        <w:rPr>
          <w:rFonts w:asciiTheme="minorHAnsi" w:hAnsiTheme="minorHAnsi" w:cstheme="minorHAnsi"/>
          <w:lang w:val="sr-Latn-BA"/>
        </w:rPr>
        <w:t xml:space="preserve">Program </w:t>
      </w:r>
      <w:r w:rsidRPr="006A7AC4">
        <w:rPr>
          <w:rFonts w:asciiTheme="minorHAnsi" w:hAnsiTheme="minorHAnsi" w:cstheme="minorHAnsi"/>
          <w:lang w:val="sr-Latn-BA"/>
        </w:rPr>
        <w:t>podršk</w:t>
      </w:r>
      <w:r w:rsidR="00722300" w:rsidRPr="006A7AC4">
        <w:rPr>
          <w:rFonts w:asciiTheme="minorHAnsi" w:hAnsiTheme="minorHAnsi" w:cstheme="minorHAnsi"/>
          <w:lang w:val="sr-Latn-BA"/>
        </w:rPr>
        <w:t>e</w:t>
      </w:r>
    </w:p>
    <w:p w14:paraId="64CA60D2" w14:textId="77777777" w:rsidR="005760D7" w:rsidRPr="006A7AC4" w:rsidRDefault="005760D7" w:rsidP="005760D7">
      <w:pPr>
        <w:jc w:val="both"/>
        <w:rPr>
          <w:rFonts w:asciiTheme="minorHAnsi" w:hAnsiTheme="minorHAnsi" w:cstheme="minorHAnsi"/>
          <w:color w:val="FF0000"/>
          <w:u w:val="single"/>
          <w:lang w:val="sr-Latn-BA"/>
        </w:rPr>
      </w:pPr>
    </w:p>
    <w:p w14:paraId="42F1362D" w14:textId="77777777" w:rsidR="005760D7" w:rsidRPr="00177D25" w:rsidRDefault="005760D7" w:rsidP="005760D7">
      <w:pPr>
        <w:jc w:val="both"/>
        <w:rPr>
          <w:rFonts w:asciiTheme="minorHAnsi" w:hAnsiTheme="minorHAnsi" w:cstheme="minorHAnsi"/>
          <w:b/>
          <w:bCs/>
          <w:lang w:val="sr-Latn-BA"/>
        </w:rPr>
      </w:pPr>
      <w:r w:rsidRPr="00177D25">
        <w:rPr>
          <w:rFonts w:asciiTheme="minorHAnsi" w:hAnsiTheme="minorHAnsi" w:cstheme="minorHAnsi"/>
          <w:b/>
          <w:bCs/>
          <w:u w:val="single"/>
          <w:lang w:val="sr-Latn-BA"/>
        </w:rPr>
        <w:t>Posebni kriteriji za vrednovanje prijava</w:t>
      </w:r>
      <w:r w:rsidRPr="00177D25">
        <w:rPr>
          <w:rFonts w:asciiTheme="minorHAnsi" w:hAnsiTheme="minorHAnsi" w:cstheme="minorHAnsi"/>
          <w:b/>
          <w:bCs/>
          <w:lang w:val="sr-Latn-BA"/>
        </w:rPr>
        <w:t>:</w:t>
      </w:r>
    </w:p>
    <w:p w14:paraId="3AB826AD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8096"/>
        <w:gridCol w:w="971"/>
      </w:tblGrid>
      <w:tr w:rsidR="005760D7" w:rsidRPr="006A7AC4" w14:paraId="3077B681" w14:textId="77777777" w:rsidTr="004647C2">
        <w:trPr>
          <w:trHeight w:val="246"/>
        </w:trPr>
        <w:tc>
          <w:tcPr>
            <w:tcW w:w="562" w:type="dxa"/>
          </w:tcPr>
          <w:p w14:paraId="45B09BE1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2358E932" w14:textId="18C3FC4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Kriterij</w:t>
            </w:r>
            <w:r w:rsidR="00F008BB" w:rsidRPr="006A7AC4">
              <w:rPr>
                <w:rFonts w:asciiTheme="minorHAnsi" w:hAnsiTheme="minorHAnsi" w:cstheme="minorHAnsi"/>
                <w:lang w:val="sr-Latn-BA"/>
              </w:rPr>
              <w:t>i</w:t>
            </w:r>
          </w:p>
        </w:tc>
        <w:tc>
          <w:tcPr>
            <w:tcW w:w="971" w:type="dxa"/>
          </w:tcPr>
          <w:p w14:paraId="24F6F091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Bod</w:t>
            </w:r>
          </w:p>
        </w:tc>
      </w:tr>
      <w:tr w:rsidR="005760D7" w:rsidRPr="006A7AC4" w:rsidDel="00725861" w14:paraId="3D354847" w14:textId="5B056625" w:rsidTr="004647C2">
        <w:trPr>
          <w:trHeight w:val="246"/>
          <w:del w:id="9" w:author="Jelena Rodić" w:date="2026-07-07T13:31:00Z"/>
        </w:trPr>
        <w:tc>
          <w:tcPr>
            <w:tcW w:w="562" w:type="dxa"/>
          </w:tcPr>
          <w:p w14:paraId="7BA145CE" w14:textId="4BED6025" w:rsidR="005760D7" w:rsidRPr="006A7AC4" w:rsidDel="00725861" w:rsidRDefault="005760D7" w:rsidP="004647C2">
            <w:pPr>
              <w:jc w:val="center"/>
              <w:rPr>
                <w:del w:id="10" w:author="Jelena Rodić" w:date="2026-07-07T13:31:00Z" w16du:dateUtc="2026-07-07T11:31:00Z"/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74FFF2F5" w14:textId="6C8E3BE9" w:rsidR="005760D7" w:rsidRPr="006A7AC4" w:rsidDel="00725861" w:rsidRDefault="005760D7" w:rsidP="004647C2">
            <w:pPr>
              <w:jc w:val="center"/>
              <w:rPr>
                <w:del w:id="11" w:author="Jelena Rodić" w:date="2026-07-07T13:31:00Z" w16du:dateUtc="2026-07-07T11:31:00Z"/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971" w:type="dxa"/>
          </w:tcPr>
          <w:p w14:paraId="1A189C6A" w14:textId="279D5CFF" w:rsidR="005760D7" w:rsidRPr="006A7AC4" w:rsidDel="00725861" w:rsidRDefault="005760D7" w:rsidP="004647C2">
            <w:pPr>
              <w:jc w:val="center"/>
              <w:rPr>
                <w:del w:id="12" w:author="Jelena Rodić" w:date="2026-07-07T13:31:00Z" w16du:dateUtc="2026-07-07T11:31:00Z"/>
                <w:rFonts w:asciiTheme="minorHAnsi" w:hAnsiTheme="minorHAnsi" w:cstheme="minorHAnsi"/>
                <w:lang w:val="sr-Latn-BA"/>
              </w:rPr>
            </w:pPr>
          </w:p>
        </w:tc>
      </w:tr>
      <w:tr w:rsidR="005760D7" w:rsidRPr="006A7AC4" w14:paraId="10A23C6E" w14:textId="77777777" w:rsidTr="004647C2">
        <w:tc>
          <w:tcPr>
            <w:tcW w:w="562" w:type="dxa"/>
          </w:tcPr>
          <w:p w14:paraId="4022A75B" w14:textId="42E85B32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0C7B268D" w14:textId="77777777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Proizvodnja, stepen finalizacije proizvoda</w:t>
            </w:r>
          </w:p>
        </w:tc>
        <w:tc>
          <w:tcPr>
            <w:tcW w:w="971" w:type="dxa"/>
          </w:tcPr>
          <w:p w14:paraId="6B82B68D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3-5</w:t>
            </w:r>
          </w:p>
        </w:tc>
      </w:tr>
      <w:tr w:rsidR="005760D7" w:rsidRPr="006A7AC4" w14:paraId="52999B21" w14:textId="77777777" w:rsidTr="004647C2">
        <w:tc>
          <w:tcPr>
            <w:tcW w:w="562" w:type="dxa"/>
          </w:tcPr>
          <w:p w14:paraId="3AF50F85" w14:textId="041E3A51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666126B3" w14:textId="77777777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Usluge</w:t>
            </w:r>
          </w:p>
        </w:tc>
        <w:tc>
          <w:tcPr>
            <w:tcW w:w="971" w:type="dxa"/>
          </w:tcPr>
          <w:p w14:paraId="38168283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3</w:t>
            </w:r>
          </w:p>
        </w:tc>
      </w:tr>
      <w:tr w:rsidR="005760D7" w:rsidRPr="006A7AC4" w14:paraId="164A72F0" w14:textId="77777777" w:rsidTr="004647C2">
        <w:tc>
          <w:tcPr>
            <w:tcW w:w="562" w:type="dxa"/>
          </w:tcPr>
          <w:p w14:paraId="3176D78D" w14:textId="1DAD3270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373813AA" w14:textId="77777777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 xml:space="preserve">Ukupna finansijska vrijednost projekta </w:t>
            </w:r>
          </w:p>
        </w:tc>
        <w:tc>
          <w:tcPr>
            <w:tcW w:w="971" w:type="dxa"/>
          </w:tcPr>
          <w:p w14:paraId="7D57399F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1-5</w:t>
            </w:r>
          </w:p>
        </w:tc>
      </w:tr>
      <w:tr w:rsidR="005760D7" w:rsidRPr="006A7AC4" w14:paraId="793E7B11" w14:textId="77777777" w:rsidTr="004647C2">
        <w:tc>
          <w:tcPr>
            <w:tcW w:w="562" w:type="dxa"/>
          </w:tcPr>
          <w:p w14:paraId="41282380" w14:textId="25D7A02C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3BE6B5D3" w14:textId="43131A4E" w:rsidR="005760D7" w:rsidRPr="006A7AC4" w:rsidRDefault="005760D7" w:rsidP="005411DE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Očekivani rezultati projekta</w:t>
            </w:r>
            <w:r w:rsidR="00904DCF" w:rsidRPr="006A7AC4">
              <w:rPr>
                <w:rFonts w:asciiTheme="minorHAnsi" w:hAnsiTheme="minorHAnsi" w:cstheme="minorHAnsi"/>
                <w:lang w:val="sr-Latn-BA"/>
              </w:rPr>
              <w:t xml:space="preserve"> – unapredjenje poslovanja i povećanje prihoda kroz: </w:t>
            </w:r>
            <w:r w:rsidRPr="006A7AC4">
              <w:rPr>
                <w:rFonts w:asciiTheme="minorHAnsi" w:hAnsiTheme="minorHAnsi" w:cstheme="minorHAnsi"/>
                <w:lang w:val="sr-Latn-BA"/>
              </w:rPr>
              <w:t>sertifikacij</w:t>
            </w:r>
            <w:r w:rsidR="00725861" w:rsidRPr="006A7AC4">
              <w:rPr>
                <w:rFonts w:asciiTheme="minorHAnsi" w:hAnsiTheme="minorHAnsi" w:cstheme="minorHAnsi"/>
                <w:lang w:val="sr-Latn-BA"/>
              </w:rPr>
              <w:t>u</w:t>
            </w:r>
            <w:r w:rsidRPr="006A7AC4">
              <w:rPr>
                <w:rFonts w:asciiTheme="minorHAnsi" w:hAnsiTheme="minorHAnsi" w:cstheme="minorHAnsi"/>
                <w:lang w:val="sr-Latn-BA"/>
              </w:rPr>
              <w:t xml:space="preserve"> proizvoda, sertifikacij</w:t>
            </w:r>
            <w:r w:rsidR="00904DCF" w:rsidRPr="006A7AC4">
              <w:rPr>
                <w:rFonts w:asciiTheme="minorHAnsi" w:hAnsiTheme="minorHAnsi" w:cstheme="minorHAnsi"/>
                <w:lang w:val="sr-Latn-BA"/>
              </w:rPr>
              <w:t>u</w:t>
            </w:r>
            <w:r w:rsidRPr="006A7AC4">
              <w:rPr>
                <w:rFonts w:asciiTheme="minorHAnsi" w:hAnsiTheme="minorHAnsi" w:cstheme="minorHAnsi"/>
                <w:lang w:val="sr-Latn-BA"/>
              </w:rPr>
              <w:t xml:space="preserve"> sistema kvaliteta, uvodjenje cirkularnog modela poslovanja, digitalizacij</w:t>
            </w:r>
            <w:r w:rsidR="00904DCF" w:rsidRPr="006A7AC4">
              <w:rPr>
                <w:rFonts w:asciiTheme="minorHAnsi" w:hAnsiTheme="minorHAnsi" w:cstheme="minorHAnsi"/>
                <w:lang w:val="sr-Latn-BA"/>
              </w:rPr>
              <w:t>u</w:t>
            </w:r>
            <w:r w:rsidRPr="006A7AC4">
              <w:rPr>
                <w:rFonts w:asciiTheme="minorHAnsi" w:hAnsiTheme="minorHAnsi" w:cstheme="minorHAnsi"/>
                <w:lang w:val="sr-Latn-BA"/>
              </w:rPr>
              <w:t xml:space="preserve"> procesa,razvoj pametnih proizvoda ili usluga, unapređenje energetske efikasnost,zaštit</w:t>
            </w:r>
            <w:r w:rsidR="00904DCF" w:rsidRPr="006A7AC4">
              <w:rPr>
                <w:rFonts w:asciiTheme="minorHAnsi" w:hAnsiTheme="minorHAnsi" w:cstheme="minorHAnsi"/>
                <w:lang w:val="sr-Latn-BA"/>
              </w:rPr>
              <w:t>u</w:t>
            </w:r>
            <w:r w:rsidRPr="006A7AC4">
              <w:rPr>
                <w:rFonts w:asciiTheme="minorHAnsi" w:hAnsiTheme="minorHAnsi" w:cstheme="minorHAnsi"/>
                <w:lang w:val="sr-Latn-BA"/>
              </w:rPr>
              <w:t xml:space="preserve"> intelektualnog vlasništva, razvoj novog proizvoda ili usluge, plasman na novo tržište i dr.) </w:t>
            </w:r>
          </w:p>
        </w:tc>
        <w:tc>
          <w:tcPr>
            <w:tcW w:w="971" w:type="dxa"/>
          </w:tcPr>
          <w:p w14:paraId="1CDA2EB4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3-5</w:t>
            </w:r>
          </w:p>
        </w:tc>
      </w:tr>
      <w:tr w:rsidR="005760D7" w:rsidRPr="006A7AC4" w14:paraId="4835A967" w14:textId="77777777" w:rsidTr="004647C2">
        <w:tc>
          <w:tcPr>
            <w:tcW w:w="562" w:type="dxa"/>
          </w:tcPr>
          <w:p w14:paraId="5347ADF0" w14:textId="3697B84E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7FE8AB5F" w14:textId="77777777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Redovno izmirenje obaveza prema Privrednoj komori Republike Srpske</w:t>
            </w:r>
          </w:p>
        </w:tc>
        <w:tc>
          <w:tcPr>
            <w:tcW w:w="971" w:type="dxa"/>
          </w:tcPr>
          <w:p w14:paraId="1C035DE4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5</w:t>
            </w:r>
          </w:p>
        </w:tc>
      </w:tr>
      <w:tr w:rsidR="005760D7" w:rsidRPr="006A7AC4" w14:paraId="44C9D5B6" w14:textId="77777777" w:rsidTr="004647C2">
        <w:trPr>
          <w:trHeight w:val="79"/>
        </w:trPr>
        <w:tc>
          <w:tcPr>
            <w:tcW w:w="562" w:type="dxa"/>
          </w:tcPr>
          <w:p w14:paraId="4DB0A963" w14:textId="0CC2A6BB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8096" w:type="dxa"/>
          </w:tcPr>
          <w:p w14:paraId="0D5F140F" w14:textId="77777777" w:rsidR="005760D7" w:rsidRPr="006A7AC4" w:rsidRDefault="005760D7" w:rsidP="004647C2">
            <w:pPr>
              <w:jc w:val="both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 xml:space="preserve">Vlasnička struktura </w:t>
            </w:r>
          </w:p>
        </w:tc>
        <w:tc>
          <w:tcPr>
            <w:tcW w:w="971" w:type="dxa"/>
          </w:tcPr>
          <w:p w14:paraId="139135CE" w14:textId="77777777" w:rsidR="005760D7" w:rsidRPr="006A7AC4" w:rsidRDefault="005760D7" w:rsidP="004647C2">
            <w:pPr>
              <w:jc w:val="center"/>
              <w:rPr>
                <w:rFonts w:asciiTheme="minorHAnsi" w:hAnsiTheme="minorHAnsi" w:cstheme="minorHAnsi"/>
                <w:lang w:val="sr-Latn-BA"/>
              </w:rPr>
            </w:pPr>
            <w:r w:rsidRPr="006A7AC4">
              <w:rPr>
                <w:rFonts w:asciiTheme="minorHAnsi" w:hAnsiTheme="minorHAnsi" w:cstheme="minorHAnsi"/>
                <w:lang w:val="sr-Latn-BA"/>
              </w:rPr>
              <w:t>3-5</w:t>
            </w:r>
          </w:p>
        </w:tc>
      </w:tr>
    </w:tbl>
    <w:p w14:paraId="0E187199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</w:p>
    <w:p w14:paraId="5ACAC330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br w:type="textWrapping" w:clear="all"/>
        <w:t>Objašnjenje sistema bodovanja:</w:t>
      </w:r>
    </w:p>
    <w:p w14:paraId="2FAEE2A7" w14:textId="77777777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Većim brojem bodova ocjenjuje se proizvodno preduzeće i viši stepen finalizacije proizvoda;</w:t>
      </w:r>
    </w:p>
    <w:p w14:paraId="6339EED1" w14:textId="77777777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Podnosilac projektnog prijedloga iz sektora uslužne djelatnosti boduje se sa fiksnim brojem bodova; </w:t>
      </w:r>
    </w:p>
    <w:p w14:paraId="4A61B000" w14:textId="77777777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lastRenderedPageBreak/>
        <w:t xml:space="preserve">Većim brojem bodova ocjenjuje se prijedlog projekta čija je ukupna vrijednost veća od vrijednosti podrške; </w:t>
      </w:r>
    </w:p>
    <w:p w14:paraId="20A9D083" w14:textId="5B774949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Većim brojem bodova ocjenjuje se projektni prijedlog sa značajnijim ostvarenim rezultatima projekta</w:t>
      </w:r>
      <w:r w:rsidR="00904DCF" w:rsidRPr="006A7AC4">
        <w:rPr>
          <w:rFonts w:asciiTheme="minorHAnsi" w:hAnsiTheme="minorHAnsi" w:cstheme="minorHAnsi"/>
          <w:lang w:val="sr-Latn-BA"/>
        </w:rPr>
        <w:t xml:space="preserve"> koji se odnose na unapredjenje poslovanja i povećanje prihoda </w:t>
      </w:r>
      <w:r w:rsidRPr="006A7AC4">
        <w:rPr>
          <w:rFonts w:asciiTheme="minorHAnsi" w:hAnsiTheme="minorHAnsi" w:cstheme="minorHAnsi"/>
          <w:lang w:val="sr-Latn-BA"/>
        </w:rPr>
        <w:t>;</w:t>
      </w:r>
    </w:p>
    <w:p w14:paraId="2DB0E345" w14:textId="77777777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Prednost se daje privrednim društvima koja redovno izmiruju članarinu PKRS;</w:t>
      </w:r>
    </w:p>
    <w:p w14:paraId="760B91F3" w14:textId="77777777" w:rsidR="005760D7" w:rsidRPr="006A7AC4" w:rsidRDefault="005760D7" w:rsidP="005760D7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Prednost se daje privrednim društvima sa većinskim učešćem domaćeg kapitala u vlasničkoj strukturi.</w:t>
      </w:r>
    </w:p>
    <w:p w14:paraId="34EB06D9" w14:textId="77777777" w:rsidR="005760D7" w:rsidRPr="006A7AC4" w:rsidRDefault="005760D7" w:rsidP="005760D7">
      <w:pPr>
        <w:pStyle w:val="ListParagraph"/>
        <w:jc w:val="both"/>
        <w:rPr>
          <w:rFonts w:asciiTheme="minorHAnsi" w:hAnsiTheme="minorHAnsi" w:cstheme="minorHAnsi"/>
          <w:lang w:val="sr-Latn-BA"/>
        </w:rPr>
      </w:pPr>
    </w:p>
    <w:p w14:paraId="37727824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  <w:bookmarkStart w:id="13" w:name="4.1._Tehnološke_inovacijske_usluge"/>
      <w:bookmarkEnd w:id="13"/>
    </w:p>
    <w:p w14:paraId="3D77D798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  <w:r w:rsidRPr="006A7AC4">
        <w:rPr>
          <w:rFonts w:asciiTheme="minorHAnsi" w:hAnsiTheme="minorHAnsi" w:cstheme="minorHAnsi"/>
          <w:b/>
          <w:bCs/>
          <w:lang w:val="sr-Latn-BA" w:eastAsia="zh-CN"/>
        </w:rPr>
        <w:t>Procedura za dostavljanje prijava i potrebna dokumentacija</w:t>
      </w:r>
    </w:p>
    <w:p w14:paraId="3996A5E1" w14:textId="254B5DF1" w:rsidR="005760D7" w:rsidRPr="006A7AC4" w:rsidRDefault="005760D7" w:rsidP="005760D7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Javni poziv je objavljen na internet stranici PKRS </w:t>
      </w:r>
      <w:hyperlink r:id="rId8" w:history="1">
        <w:r w:rsidRPr="006A7AC4">
          <w:rPr>
            <w:rStyle w:val="Hyperlink"/>
            <w:rFonts w:asciiTheme="minorHAnsi" w:hAnsiTheme="minorHAnsi" w:cstheme="minorHAnsi"/>
            <w:color w:val="auto"/>
            <w:u w:val="none"/>
            <w:lang w:val="sr-Latn-BA"/>
          </w:rPr>
          <w:t>www.komorars.ba</w:t>
        </w:r>
      </w:hyperlink>
      <w:r w:rsidR="00725861" w:rsidRPr="006A7AC4">
        <w:rPr>
          <w:rFonts w:asciiTheme="minorHAnsi" w:hAnsiTheme="minorHAnsi" w:cstheme="minorHAnsi"/>
          <w:lang w:val="sr-Latn-BA"/>
        </w:rPr>
        <w:t xml:space="preserve"> i društvenim mrežama Komore</w:t>
      </w:r>
    </w:p>
    <w:p w14:paraId="63668366" w14:textId="77777777" w:rsidR="005760D7" w:rsidRPr="006A7AC4" w:rsidRDefault="005760D7" w:rsidP="005760D7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Prijava za učešće u Programu podrške preduzetništvu žena za 2026. godinu dostavlja se na e-mail: </w:t>
      </w:r>
      <w:hyperlink r:id="rId9" w:history="1">
        <w:r w:rsidRPr="006A7AC4">
          <w:rPr>
            <w:rStyle w:val="Hyperlink"/>
            <w:rFonts w:asciiTheme="minorHAnsi" w:hAnsiTheme="minorHAnsi" w:cstheme="minorHAnsi"/>
            <w:color w:val="auto"/>
            <w:lang w:val="sr-Latn-BA"/>
          </w:rPr>
          <w:t>jelenat@komorars.ba</w:t>
        </w:r>
      </w:hyperlink>
      <w:r w:rsidRPr="006A7AC4">
        <w:rPr>
          <w:rFonts w:asciiTheme="minorHAnsi" w:hAnsiTheme="minorHAnsi" w:cstheme="minorHAnsi"/>
          <w:lang w:val="sr-Latn-BA"/>
        </w:rPr>
        <w:t xml:space="preserve">    </w:t>
      </w:r>
    </w:p>
    <w:p w14:paraId="6ECBD803" w14:textId="77777777" w:rsidR="005760D7" w:rsidRPr="006A7AC4" w:rsidRDefault="005760D7" w:rsidP="005760D7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Prijava treba sadržavati:</w:t>
      </w:r>
    </w:p>
    <w:p w14:paraId="1D2AE3E0" w14:textId="77777777" w:rsidR="005760D7" w:rsidRPr="006A7AC4" w:rsidRDefault="005760D7" w:rsidP="005760D7">
      <w:pPr>
        <w:pStyle w:val="ListParagraph"/>
        <w:numPr>
          <w:ilvl w:val="1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Prijavni obrazac sa opisom konkretnog projekta/aktivnosti za koju se traži podrška sa obrazloženjem očekivanih unapređenja i finansijskom konstrukcijom</w:t>
      </w:r>
    </w:p>
    <w:p w14:paraId="1174DAB9" w14:textId="77777777" w:rsidR="005760D7" w:rsidRPr="006A7AC4" w:rsidRDefault="005760D7" w:rsidP="005760D7">
      <w:pPr>
        <w:pStyle w:val="ListParagraph"/>
        <w:numPr>
          <w:ilvl w:val="1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Izjavu o pozitivnim poslovanju (u Prijavnom obrascu)</w:t>
      </w:r>
    </w:p>
    <w:p w14:paraId="4AF7B696" w14:textId="77777777" w:rsidR="005760D7" w:rsidRPr="006A7AC4" w:rsidRDefault="005760D7" w:rsidP="005760D7">
      <w:pPr>
        <w:pStyle w:val="ListParagraph"/>
        <w:numPr>
          <w:ilvl w:val="1"/>
          <w:numId w:val="18"/>
        </w:numPr>
        <w:jc w:val="both"/>
        <w:rPr>
          <w:rFonts w:asciiTheme="minorHAnsi" w:hAnsiTheme="minorHAnsi" w:cstheme="minorHAnsi"/>
          <w:i/>
          <w:iCs/>
          <w:lang w:val="sr-Latn-BA"/>
        </w:rPr>
      </w:pPr>
      <w:r w:rsidRPr="006A7AC4">
        <w:rPr>
          <w:rFonts w:asciiTheme="minorHAnsi" w:hAnsiTheme="minorHAnsi" w:cstheme="minorHAnsi"/>
          <w:i/>
          <w:iCs/>
          <w:lang w:val="sr-Latn-BA"/>
        </w:rPr>
        <w:t>Stručne službe Privredne komore Republike Srspke zadržavaju pravo provjere finansijskih podataka privrednog društva.</w:t>
      </w:r>
    </w:p>
    <w:p w14:paraId="1C2467FE" w14:textId="677CFFA7" w:rsidR="005760D7" w:rsidRPr="006A7AC4" w:rsidRDefault="005760D7" w:rsidP="005760D7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Rok za podnošenje prijava je </w:t>
      </w:r>
      <w:r w:rsidR="00B45B9E">
        <w:rPr>
          <w:rFonts w:asciiTheme="minorHAnsi" w:hAnsiTheme="minorHAnsi" w:cstheme="minorHAnsi"/>
          <w:lang w:val="sr-Latn-BA"/>
        </w:rPr>
        <w:t>ponedeljak</w:t>
      </w:r>
      <w:r w:rsidRPr="006A7AC4">
        <w:rPr>
          <w:rFonts w:asciiTheme="minorHAnsi" w:hAnsiTheme="minorHAnsi" w:cstheme="minorHAnsi"/>
          <w:lang w:val="sr-Latn-BA"/>
        </w:rPr>
        <w:t xml:space="preserve">, </w:t>
      </w:r>
      <w:r w:rsidR="005D58D7" w:rsidRPr="006A7AC4">
        <w:rPr>
          <w:rFonts w:asciiTheme="minorHAnsi" w:hAnsiTheme="minorHAnsi" w:cstheme="minorHAnsi"/>
          <w:lang w:val="sr-Latn-BA"/>
        </w:rPr>
        <w:t>27</w:t>
      </w:r>
      <w:r w:rsidRPr="006A7AC4">
        <w:rPr>
          <w:rFonts w:asciiTheme="minorHAnsi" w:hAnsiTheme="minorHAnsi" w:cstheme="minorHAnsi"/>
          <w:lang w:val="sr-Latn-BA"/>
        </w:rPr>
        <w:t>.07.2026. godine.</w:t>
      </w:r>
    </w:p>
    <w:p w14:paraId="3BB64A66" w14:textId="77777777" w:rsidR="005760D7" w:rsidRPr="006A7AC4" w:rsidRDefault="005760D7" w:rsidP="005760D7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Svi podnosioci prijave će dobiti potvrdnu informaciju o prijemu prijave. </w:t>
      </w:r>
    </w:p>
    <w:p w14:paraId="5B50FDB3" w14:textId="26318234" w:rsidR="005760D7" w:rsidRPr="006A7AC4" w:rsidRDefault="005760D7" w:rsidP="005760D7">
      <w:pPr>
        <w:pStyle w:val="ListParagraph"/>
        <w:numPr>
          <w:ilvl w:val="0"/>
          <w:numId w:val="17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Obavještenje o statusu prijave privredna društva će dobiti u roku od 7 </w:t>
      </w:r>
      <w:r w:rsidR="00B45B9E">
        <w:rPr>
          <w:rFonts w:asciiTheme="minorHAnsi" w:hAnsiTheme="minorHAnsi" w:cstheme="minorHAnsi"/>
          <w:lang w:val="sr-Latn-BA"/>
        </w:rPr>
        <w:t xml:space="preserve">radnih </w:t>
      </w:r>
      <w:r w:rsidRPr="006A7AC4">
        <w:rPr>
          <w:rFonts w:asciiTheme="minorHAnsi" w:hAnsiTheme="minorHAnsi" w:cstheme="minorHAnsi"/>
          <w:lang w:val="sr-Latn-BA"/>
        </w:rPr>
        <w:t>dana od dana isteka roka za prijavu.</w:t>
      </w:r>
    </w:p>
    <w:p w14:paraId="4D21A347" w14:textId="77777777" w:rsidR="005760D7" w:rsidRPr="006A7AC4" w:rsidRDefault="005760D7" w:rsidP="005760D7">
      <w:pPr>
        <w:pStyle w:val="ListParagraph"/>
        <w:numPr>
          <w:ilvl w:val="0"/>
          <w:numId w:val="17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Projekti koji budu podržani u okviru Program podrške preduzetništvu žena za 2026. godinu moraju biti implementirani do 01.12.2026. godine.</w:t>
      </w:r>
    </w:p>
    <w:p w14:paraId="1E81C02C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</w:p>
    <w:p w14:paraId="72B6289B" w14:textId="77777777" w:rsidR="005760D7" w:rsidRPr="006A7AC4" w:rsidRDefault="005760D7" w:rsidP="005760D7">
      <w:pPr>
        <w:jc w:val="both"/>
        <w:rPr>
          <w:rFonts w:asciiTheme="minorHAnsi" w:hAnsiTheme="minorHAnsi" w:cstheme="minorHAnsi"/>
          <w:b/>
          <w:bCs/>
          <w:lang w:val="sr-Latn-BA" w:eastAsia="zh-CN"/>
        </w:rPr>
      </w:pPr>
    </w:p>
    <w:p w14:paraId="5140AD3B" w14:textId="1991C8CB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b/>
          <w:bCs/>
          <w:lang w:val="sr-Latn-BA" w:eastAsia="zh-CN"/>
        </w:rPr>
        <w:t>Imple</w:t>
      </w:r>
      <w:r w:rsidR="00B45B9E">
        <w:rPr>
          <w:rFonts w:asciiTheme="minorHAnsi" w:hAnsiTheme="minorHAnsi" w:cstheme="minorHAnsi"/>
          <w:b/>
          <w:bCs/>
          <w:lang w:val="sr-Latn-BA" w:eastAsia="zh-CN"/>
        </w:rPr>
        <w:t>m</w:t>
      </w:r>
      <w:r w:rsidRPr="006A7AC4">
        <w:rPr>
          <w:rFonts w:asciiTheme="minorHAnsi" w:hAnsiTheme="minorHAnsi" w:cstheme="minorHAnsi"/>
          <w:b/>
          <w:bCs/>
          <w:lang w:val="sr-Latn-BA" w:eastAsia="zh-CN"/>
        </w:rPr>
        <w:t>entacija</w:t>
      </w:r>
      <w:r w:rsidRPr="006A7AC4">
        <w:rPr>
          <w:rFonts w:asciiTheme="minorHAnsi" w:hAnsiTheme="minorHAnsi" w:cstheme="minorHAnsi"/>
          <w:lang w:val="sr-Latn-BA"/>
        </w:rPr>
        <w:t xml:space="preserve"> </w:t>
      </w:r>
    </w:p>
    <w:p w14:paraId="39429211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</w:p>
    <w:p w14:paraId="49EA63A7" w14:textId="61C808E4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 xml:space="preserve">Izabrana privredna društva u okviru Programa podrške </w:t>
      </w:r>
      <w:r w:rsidRPr="006A7AC4">
        <w:rPr>
          <w:rFonts w:asciiTheme="minorHAnsi" w:hAnsiTheme="minorHAnsi" w:cstheme="minorHAnsi"/>
          <w:bCs/>
          <w:lang w:val="sr-Latn-BA"/>
        </w:rPr>
        <w:t>preduzetništvu žena za 2026. godinu</w:t>
      </w:r>
      <w:r w:rsidRPr="006A7AC4">
        <w:rPr>
          <w:rFonts w:asciiTheme="minorHAnsi" w:hAnsiTheme="minorHAnsi" w:cstheme="minorHAnsi"/>
          <w:lang w:val="sr-Latn-BA"/>
        </w:rPr>
        <w:t xml:space="preserve"> biće blagovremeno obaviještena o statusu njihove prijave, te </w:t>
      </w:r>
      <w:r w:rsidR="00B45B9E">
        <w:rPr>
          <w:rFonts w:asciiTheme="minorHAnsi" w:hAnsiTheme="minorHAnsi" w:cstheme="minorHAnsi"/>
          <w:lang w:val="sr-Latn-BA"/>
        </w:rPr>
        <w:t xml:space="preserve">su </w:t>
      </w:r>
      <w:r w:rsidRPr="006A7AC4">
        <w:rPr>
          <w:rFonts w:asciiTheme="minorHAnsi" w:hAnsiTheme="minorHAnsi" w:cstheme="minorHAnsi"/>
          <w:lang w:val="sr-Latn-BA"/>
        </w:rPr>
        <w:t>u obavezi da dostave sljedeću dokumentaciju po realizaciji projekta podržanog kroz Program podrške:</w:t>
      </w:r>
    </w:p>
    <w:p w14:paraId="3FFDD077" w14:textId="47FB11D4" w:rsidR="005760D7" w:rsidRPr="006A7AC4" w:rsidRDefault="005760D7" w:rsidP="005760D7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Finan</w:t>
      </w:r>
      <w:r w:rsidR="00CE3794" w:rsidRPr="006A7AC4">
        <w:rPr>
          <w:rFonts w:asciiTheme="minorHAnsi" w:hAnsiTheme="minorHAnsi" w:cstheme="minorHAnsi"/>
          <w:lang w:val="sr-Latn-BA"/>
        </w:rPr>
        <w:t>s</w:t>
      </w:r>
      <w:r w:rsidRPr="006A7AC4">
        <w:rPr>
          <w:rFonts w:asciiTheme="minorHAnsi" w:hAnsiTheme="minorHAnsi" w:cstheme="minorHAnsi"/>
          <w:lang w:val="sr-Latn-BA"/>
        </w:rPr>
        <w:t>ijsku ponudu projektnog prijedloga</w:t>
      </w:r>
    </w:p>
    <w:p w14:paraId="0733340F" w14:textId="77777777" w:rsidR="005760D7" w:rsidRPr="006A7AC4" w:rsidRDefault="005760D7" w:rsidP="005760D7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Račun i dokaz o uplati</w:t>
      </w:r>
    </w:p>
    <w:p w14:paraId="5260DA39" w14:textId="77777777" w:rsidR="005760D7" w:rsidRPr="006A7AC4" w:rsidRDefault="005760D7" w:rsidP="005760D7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  <w:lang w:val="sr-Latn-BA"/>
        </w:rPr>
      </w:pPr>
      <w:r w:rsidRPr="006A7AC4">
        <w:rPr>
          <w:rFonts w:asciiTheme="minorHAnsi" w:hAnsiTheme="minorHAnsi" w:cstheme="minorHAnsi"/>
          <w:lang w:val="sr-Latn-BA"/>
        </w:rPr>
        <w:t>Izvještaj o implementaciji projekta</w:t>
      </w:r>
    </w:p>
    <w:p w14:paraId="68A08E14" w14:textId="77777777" w:rsidR="005760D7" w:rsidRPr="006A7AC4" w:rsidRDefault="005760D7" w:rsidP="005760D7">
      <w:pPr>
        <w:pStyle w:val="ListParagraph"/>
        <w:ind w:left="1080"/>
        <w:jc w:val="both"/>
        <w:rPr>
          <w:rFonts w:asciiTheme="minorHAnsi" w:hAnsiTheme="minorHAnsi" w:cstheme="minorHAnsi"/>
          <w:lang w:val="sr-Latn-BA"/>
        </w:rPr>
      </w:pPr>
    </w:p>
    <w:p w14:paraId="72777924" w14:textId="77777777" w:rsidR="005760D7" w:rsidRPr="006A7AC4" w:rsidRDefault="005760D7" w:rsidP="005760D7">
      <w:pPr>
        <w:jc w:val="both"/>
        <w:rPr>
          <w:rFonts w:asciiTheme="minorHAnsi" w:hAnsiTheme="minorHAnsi" w:cstheme="minorHAnsi"/>
          <w:lang w:val="sr-Latn-BA" w:eastAsia="zh-CN"/>
        </w:rPr>
      </w:pPr>
      <w:r w:rsidRPr="006A7AC4">
        <w:rPr>
          <w:rFonts w:asciiTheme="minorHAnsi" w:hAnsiTheme="minorHAnsi" w:cstheme="minorHAnsi"/>
          <w:lang w:val="sr-Cyrl-CS"/>
        </w:rPr>
        <w:t>Nadzor nad realizacijom i namjenskim korištenjem podsticajnih sredstava vršiće Privredna komora Republike Srpske</w:t>
      </w:r>
      <w:r w:rsidRPr="006A7AC4">
        <w:rPr>
          <w:rFonts w:asciiTheme="minorHAnsi" w:hAnsiTheme="minorHAnsi" w:cstheme="minorHAnsi"/>
          <w:lang w:val="sr-Latn-BA"/>
        </w:rPr>
        <w:t xml:space="preserve">. </w:t>
      </w:r>
    </w:p>
    <w:p w14:paraId="09B96ED5" w14:textId="77777777" w:rsidR="00C21985" w:rsidRPr="006A7AC4" w:rsidRDefault="00C21985" w:rsidP="00142655">
      <w:pPr>
        <w:rPr>
          <w:rFonts w:asciiTheme="minorHAnsi" w:hAnsiTheme="minorHAnsi" w:cstheme="minorHAnsi"/>
          <w:lang w:val="sr-Latn-BA"/>
        </w:rPr>
      </w:pPr>
    </w:p>
    <w:sectPr w:rsidR="00C21985" w:rsidRPr="006A7AC4" w:rsidSect="00F773E9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134" w:right="1134" w:bottom="1134" w:left="1134" w:header="680" w:footer="907" w:gutter="0"/>
      <w:pgBorders>
        <w:top w:val="double" w:sz="4" w:space="1" w:color="8080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04BAB" w14:textId="77777777" w:rsidR="00AD49E4" w:rsidRDefault="00AD49E4">
      <w:r>
        <w:separator/>
      </w:r>
    </w:p>
  </w:endnote>
  <w:endnote w:type="continuationSeparator" w:id="0">
    <w:p w14:paraId="578DFF56" w14:textId="77777777" w:rsidR="00AD49E4" w:rsidRDefault="00AD4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C4AEB" w14:textId="77777777" w:rsidR="008D2769" w:rsidRDefault="008D2769" w:rsidP="007132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5ED5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5B915" w14:textId="5AAE27C8" w:rsidR="00545ED5" w:rsidRDefault="00545ED5" w:rsidP="00A957D3">
    <w:pPr>
      <w:jc w:val="center"/>
      <w:rPr>
        <w:b/>
        <w:i/>
        <w:color w:val="333333"/>
        <w:sz w:val="20"/>
        <w:szCs w:val="20"/>
        <w:lang w:val="sr-Latn-BA"/>
      </w:rPr>
    </w:pPr>
  </w:p>
  <w:p w14:paraId="224E62B2" w14:textId="02A38653" w:rsidR="008D2769" w:rsidRPr="00542D56" w:rsidRDefault="008D2769" w:rsidP="00D2195C">
    <w:pPr>
      <w:tabs>
        <w:tab w:val="right" w:pos="9639"/>
      </w:tabs>
      <w:jc w:val="center"/>
      <w:rPr>
        <w:b/>
        <w:i/>
        <w:color w:val="333333"/>
        <w:sz w:val="20"/>
        <w:szCs w:val="20"/>
        <w:lang w:val="sr-Latn-BA"/>
      </w:rPr>
    </w:pPr>
    <w:r>
      <w:rPr>
        <w:b/>
        <w:i/>
        <w:color w:val="333333"/>
        <w:sz w:val="20"/>
        <w:szCs w:val="20"/>
        <w:lang w:val="sr-Latn-BA"/>
      </w:rPr>
      <w:tab/>
    </w:r>
  </w:p>
  <w:p w14:paraId="31432177" w14:textId="1CBA4F5D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b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b/>
        <w:i/>
        <w:color w:val="333333"/>
        <w:sz w:val="20"/>
        <w:szCs w:val="20"/>
        <w:lang w:val="sr-Latn-BA"/>
      </w:rPr>
      <w:t>Privredna komora Republike Srpske</w:t>
    </w:r>
  </w:p>
  <w:p w14:paraId="7767A852" w14:textId="34A4A175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i/>
        <w:noProof/>
        <w:color w:val="333333"/>
        <w:sz w:val="20"/>
        <w:szCs w:val="20"/>
        <w:lang w:val="sr-Latn-BA" w:eastAsia="sr-Latn-BA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B40DD4E" wp14:editId="7B63330F">
              <wp:simplePos x="0" y="0"/>
              <wp:positionH relativeFrom="column">
                <wp:posOffset>5092065</wp:posOffset>
              </wp:positionH>
              <wp:positionV relativeFrom="paragraph">
                <wp:posOffset>-132080</wp:posOffset>
              </wp:positionV>
              <wp:extent cx="704215" cy="571500"/>
              <wp:effectExtent l="0" t="0" r="0" b="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04215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010004" w14:textId="299D515D" w:rsidR="007607F5" w:rsidRPr="00A24D52" w:rsidRDefault="00670002" w:rsidP="007607F5">
                          <w:pPr>
                            <w:rPr>
                              <w:lang w:val="sr-Latn-BA"/>
                            </w:rPr>
                          </w:pPr>
                          <w:r>
                            <w:rPr>
                              <w:noProof/>
                              <w:lang w:val="sr-Latn-BA" w:eastAsia="sr-Latn-BA"/>
                            </w:rPr>
                            <w:drawing>
                              <wp:inline distT="0" distB="0" distL="0" distR="0" wp14:anchorId="13471715" wp14:editId="294D403F">
                                <wp:extent cx="480060" cy="480060"/>
                                <wp:effectExtent l="0" t="0" r="0" b="0"/>
                                <wp:docPr id="5" name="Picture 3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38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80060" cy="4800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16A74DE" w14:textId="77777777" w:rsidR="007607F5" w:rsidRDefault="007607F5" w:rsidP="007607F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40DD4E" id="Rectangle 4" o:spid="_x0000_s1026" style="position:absolute;left:0;text-align:left;margin-left:400.95pt;margin-top:-10.4pt;width:55.4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" stroked="f">
              <v:textbox>
                <w:txbxContent>
                  <w:p w14:paraId="60010004" w14:textId="299D515D" w:rsidR="007607F5" w:rsidRPr="00A24D52" w:rsidRDefault="00670002" w:rsidP="007607F5">
                    <w:pPr>
                      <w:rPr>
                        <w:lang w:val="sr-Latn-BA"/>
                      </w:rPr>
                    </w:pPr>
                    <w:r>
                      <w:rPr>
                        <w:noProof/>
                        <w:lang w:val="sr-Latn-BA" w:eastAsia="sr-Latn-BA"/>
                      </w:rPr>
                      <w:drawing>
                        <wp:inline distT="0" distB="0" distL="0" distR="0" wp14:anchorId="13471715" wp14:editId="294D403F">
                          <wp:extent cx="480060" cy="480060"/>
                          <wp:effectExtent l="0" t="0" r="0" b="0"/>
                          <wp:docPr id="5" name="Picture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38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80060" cy="4800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16A74DE" w14:textId="77777777" w:rsidR="007607F5" w:rsidRDefault="007607F5" w:rsidP="007607F5"/>
                </w:txbxContent>
              </v:textbox>
            </v:rect>
          </w:pict>
        </mc:Fallback>
      </mc:AlternateContent>
    </w:r>
    <w:r w:rsidRPr="00670002">
      <w:rPr>
        <w:rFonts w:asciiTheme="minorHAnsi" w:hAnsiTheme="minorHAnsi" w:cstheme="minorHAnsi"/>
        <w:i/>
        <w:noProof/>
        <w:color w:val="333333"/>
        <w:sz w:val="20"/>
        <w:szCs w:val="20"/>
        <w:lang w:val="sr-Latn-BA"/>
      </w:rPr>
      <w:t>Branka Ćopića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 xml:space="preserve"> 6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- 7</w:t>
    </w:r>
    <w:r w:rsidR="00080CBC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8000 Banja Luka – Republika Srp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ska – BiH</w:t>
    </w:r>
  </w:p>
  <w:p w14:paraId="5EB146AD" w14:textId="4ED9B78C" w:rsidR="007607F5" w:rsidRPr="00667025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Telefon: +387 51 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493 121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–Faks: +387 51 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493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1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2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0</w:t>
    </w:r>
  </w:p>
  <w:p w14:paraId="51F14279" w14:textId="77777777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hyperlink r:id="rId2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Info@komorars.ba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 </w:t>
    </w:r>
    <w:hyperlink r:id="rId3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www.komorars.ba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 </w:t>
    </w:r>
    <w:hyperlink r:id="rId4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www.business-rs.ba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</w:t>
    </w:r>
  </w:p>
  <w:p w14:paraId="342D005C" w14:textId="233470DA" w:rsidR="008D2769" w:rsidRPr="00A5320E" w:rsidRDefault="008D2769" w:rsidP="000339F8">
    <w:pPr>
      <w:jc w:val="center"/>
      <w:rPr>
        <w:lang w:val="sr-Latn-B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8C252" w14:textId="77777777" w:rsidR="00545ED5" w:rsidRDefault="00AD49E4" w:rsidP="00545ED5">
    <w:pPr>
      <w:jc w:val="center"/>
      <w:rPr>
        <w:rFonts w:ascii="Arial Narrow" w:hAnsi="Arial Narrow"/>
        <w:b/>
        <w:i/>
        <w:color w:val="333333"/>
        <w:sz w:val="20"/>
        <w:szCs w:val="20"/>
        <w:lang w:val="sr-Latn-BA"/>
      </w:rPr>
    </w:pPr>
    <w:r>
      <w:rPr>
        <w:rFonts w:ascii="Arial Narrow" w:hAnsi="Arial Narrow"/>
        <w:b/>
        <w:i/>
        <w:color w:val="333333"/>
        <w:sz w:val="20"/>
        <w:szCs w:val="20"/>
        <w:lang w:val="sr-Latn-BA"/>
      </w:rPr>
      <w:pict w14:anchorId="5B04F4A1">
        <v:rect id="_x0000_i1026" style="width:0;height:1.5pt" o:hralign="center" o:hrstd="t" o:hr="t" fillcolor="#a0a0a0" stroked="f"/>
      </w:pict>
    </w:r>
  </w:p>
  <w:p w14:paraId="0B73B2C3" w14:textId="77777777" w:rsidR="008D2769" w:rsidRPr="00542D56" w:rsidRDefault="00AD0F57" w:rsidP="00545ED5">
    <w:pPr>
      <w:jc w:val="center"/>
      <w:rPr>
        <w:rFonts w:ascii="Arial Narrow" w:hAnsi="Arial Narrow"/>
        <w:b/>
        <w:i/>
        <w:color w:val="333333"/>
        <w:sz w:val="20"/>
        <w:szCs w:val="20"/>
        <w:lang w:val="sr-Latn-BA"/>
      </w:rPr>
    </w:pPr>
    <w:r>
      <w:rPr>
        <w:rFonts w:ascii="Arial Narrow" w:hAnsi="Arial Narrow"/>
        <w:i/>
        <w:noProof/>
        <w:color w:val="333333"/>
        <w:sz w:val="20"/>
        <w:szCs w:val="20"/>
        <w:lang w:val="sr-Latn-BA" w:eastAsia="sr-Latn-BA"/>
      </w:rPr>
      <w:drawing>
        <wp:anchor distT="0" distB="0" distL="114300" distR="114300" simplePos="0" relativeHeight="251658240" behindDoc="0" locked="0" layoutInCell="1" allowOverlap="1" wp14:anchorId="6829AB36" wp14:editId="219A37F2">
          <wp:simplePos x="0" y="0"/>
          <wp:positionH relativeFrom="column">
            <wp:posOffset>5532120</wp:posOffset>
          </wp:positionH>
          <wp:positionV relativeFrom="page">
            <wp:posOffset>9545955</wp:posOffset>
          </wp:positionV>
          <wp:extent cx="533400" cy="523875"/>
          <wp:effectExtent l="0" t="0" r="0" b="9525"/>
          <wp:wrapSquare wrapText="bothSides"/>
          <wp:docPr id="340050498" name="Picture 340050498" descr="91_ISO9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9" descr="91_ISO90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942" t="8934" r="18623" b="10910"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Privredna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komora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Republike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Srpske</w:t>
    </w:r>
  </w:p>
  <w:p w14:paraId="709D96B0" w14:textId="77777777" w:rsidR="00AD0F57" w:rsidRPr="00AD0F57" w:rsidRDefault="004E7112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>
      <w:rPr>
        <w:rFonts w:ascii="Arial Narrow" w:hAnsi="Arial Narrow"/>
        <w:i/>
        <w:color w:val="333333"/>
        <w:sz w:val="20"/>
        <w:szCs w:val="20"/>
        <w:lang w:val="sr-Latn-BA"/>
      </w:rPr>
      <w:t xml:space="preserve">Branka Ćopića 6 </w:t>
    </w:r>
    <w:r w:rsidR="00AD0F57" w:rsidRPr="00AD0F57">
      <w:rPr>
        <w:rFonts w:ascii="Arial Narrow" w:hAnsi="Arial Narrow"/>
        <w:i/>
        <w:color w:val="333333"/>
        <w:sz w:val="20"/>
        <w:szCs w:val="20"/>
        <w:lang w:val="sr-Latn-BA"/>
      </w:rPr>
      <w:t>- 78000 Banja Luka – Republika Srpska – BiH</w:t>
    </w:r>
  </w:p>
  <w:p w14:paraId="68AAD273" w14:textId="77777777" w:rsidR="00AD0F57" w:rsidRPr="00AD0F57" w:rsidRDefault="00AD0F57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Тe</w:t>
    </w:r>
    <w:r w:rsidR="004E7112">
      <w:rPr>
        <w:rFonts w:ascii="Arial Narrow" w:hAnsi="Arial Narrow"/>
        <w:i/>
        <w:color w:val="333333"/>
        <w:sz w:val="20"/>
        <w:szCs w:val="20"/>
        <w:lang w:val="sr-Latn-BA"/>
      </w:rPr>
      <w:t xml:space="preserve">lefon: +387 51 493 121 </w:t>
    </w: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– Faks: +387 51 493 126</w:t>
    </w:r>
  </w:p>
  <w:p w14:paraId="7C5870FF" w14:textId="77777777" w:rsidR="008D2769" w:rsidRPr="00D37CF1" w:rsidRDefault="00AD0F57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Info@komorars.ba – www.komorars.ba – www.business-rs.ba</w:t>
    </w:r>
    <w:r w:rsidR="008D2769" w:rsidRPr="00D37CF1">
      <w:rPr>
        <w:rFonts w:ascii="Arial Narrow" w:hAnsi="Arial Narrow"/>
        <w:i/>
        <w:color w:val="333333"/>
        <w:sz w:val="20"/>
        <w:szCs w:val="20"/>
        <w:lang w:val="sr-Latn-B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D228D" w14:textId="77777777" w:rsidR="00AD49E4" w:rsidRDefault="00AD49E4">
      <w:r>
        <w:separator/>
      </w:r>
    </w:p>
  </w:footnote>
  <w:footnote w:type="continuationSeparator" w:id="0">
    <w:p w14:paraId="0F379D55" w14:textId="77777777" w:rsidR="00AD49E4" w:rsidRDefault="00AD4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C0461" w14:textId="6DCF1F81" w:rsidR="00916175" w:rsidRDefault="00DA095B" w:rsidP="003600C5">
    <w:pPr>
      <w:pStyle w:val="Header"/>
      <w:spacing w:after="0" w:line="240" w:lineRule="auto"/>
      <w:rPr>
        <w:sz w:val="12"/>
        <w:szCs w:val="12"/>
      </w:rPr>
    </w:pPr>
    <w:r>
      <w:rPr>
        <w:rFonts w:ascii="Calibri" w:hAnsi="Calibri" w:cs="Calibri"/>
        <w:noProof/>
        <w:sz w:val="22"/>
        <w:szCs w:val="22"/>
        <w:lang w:val="sr-Latn-BA" w:eastAsia="sr-Latn-BA"/>
      </w:rPr>
      <w:drawing>
        <wp:anchor distT="0" distB="0" distL="114300" distR="114300" simplePos="0" relativeHeight="251677696" behindDoc="1" locked="0" layoutInCell="1" allowOverlap="1" wp14:anchorId="00CE1DB3" wp14:editId="72E45273">
          <wp:simplePos x="0" y="0"/>
          <wp:positionH relativeFrom="column">
            <wp:posOffset>5169535</wp:posOffset>
          </wp:positionH>
          <wp:positionV relativeFrom="paragraph">
            <wp:posOffset>-184150</wp:posOffset>
          </wp:positionV>
          <wp:extent cx="735965" cy="800100"/>
          <wp:effectExtent l="0" t="0" r="6985" b="0"/>
          <wp:wrapThrough wrapText="bothSides">
            <wp:wrapPolygon edited="0">
              <wp:start x="0" y="0"/>
              <wp:lineTo x="0" y="21086"/>
              <wp:lineTo x="21246" y="21086"/>
              <wp:lineTo x="21246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witzerland_RGB_LAT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5965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2EA1">
      <w:rPr>
        <w:noProof/>
        <w:lang w:val="sr-Latn-BA" w:eastAsia="sr-Latn-BA"/>
      </w:rPr>
      <w:drawing>
        <wp:anchor distT="0" distB="0" distL="114300" distR="114300" simplePos="0" relativeHeight="251675648" behindDoc="0" locked="0" layoutInCell="1" allowOverlap="1" wp14:anchorId="546C869F" wp14:editId="12C01305">
          <wp:simplePos x="0" y="0"/>
          <wp:positionH relativeFrom="margin">
            <wp:align>left</wp:align>
          </wp:positionH>
          <wp:positionV relativeFrom="paragraph">
            <wp:posOffset>-50800</wp:posOffset>
          </wp:positionV>
          <wp:extent cx="2095500" cy="647700"/>
          <wp:effectExtent l="0" t="0" r="0" b="0"/>
          <wp:wrapNone/>
          <wp:docPr id="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0" t="27710" r="1849" b="26332"/>
                  <a:stretch/>
                </pic:blipFill>
                <pic:spPr bwMode="auto">
                  <a:xfrm>
                    <a:off x="0" y="0"/>
                    <a:ext cx="20955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BD8EFD" w14:textId="07DE2B83" w:rsidR="00A6312D" w:rsidRDefault="00A6312D" w:rsidP="003600C5">
    <w:pPr>
      <w:pStyle w:val="Header"/>
      <w:spacing w:after="0" w:line="240" w:lineRule="auto"/>
      <w:rPr>
        <w:sz w:val="12"/>
        <w:szCs w:val="12"/>
      </w:rPr>
    </w:pPr>
  </w:p>
  <w:p w14:paraId="2A409566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0AB03D74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263244FD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718D5A13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2CB841CC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14270D4F" w14:textId="77777777" w:rsidR="00672EA1" w:rsidRPr="007601D4" w:rsidRDefault="00672EA1" w:rsidP="003600C5">
    <w:pPr>
      <w:pStyle w:val="Header"/>
      <w:spacing w:after="0" w:line="240" w:lineRule="auto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1DC11" w14:textId="77777777" w:rsidR="008D2769" w:rsidRDefault="00AD49E4" w:rsidP="00D37CF1">
    <w:pPr>
      <w:ind w:left="1469"/>
      <w:rPr>
        <w:rFonts w:ascii="Arial Narrow" w:hAnsi="Arial Narrow"/>
        <w:b/>
        <w:i/>
        <w:caps/>
        <w:color w:val="292929"/>
        <w:spacing w:val="20"/>
        <w:lang w:val="sr-Latn-BA"/>
      </w:rPr>
    </w:pPr>
    <w:r>
      <w:rPr>
        <w:noProof/>
      </w:rPr>
      <w:object w:dxaOrig="0" w:dyaOrig="0" w14:anchorId="0A257B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84" type="#_x0000_t75" style="position:absolute;left:0;text-align:left;margin-left:2.45pt;margin-top:0;width:42pt;height:40.5pt;z-index:251656192">
          <v:imagedata r:id="rId1" o:title=""/>
          <w10:wrap type="square"/>
        </v:shape>
        <o:OLEObject Type="Embed" ProgID="Word.Picture.8" ShapeID="_x0000_s1084" DrawAspect="Content" ObjectID="_1845015954" r:id="rId2"/>
      </w:object>
    </w:r>
  </w:p>
  <w:p w14:paraId="6BE43F21" w14:textId="77777777" w:rsidR="008D2769" w:rsidRPr="007601D4" w:rsidRDefault="00595D84" w:rsidP="00973433">
    <w:pP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</w:pP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Privredna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komora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Republike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Srpske</w:t>
    </w:r>
  </w:p>
  <w:p w14:paraId="2E56D5B7" w14:textId="77777777" w:rsidR="008D2769" w:rsidRPr="00542D56" w:rsidRDefault="008D2769" w:rsidP="00973433">
    <w:pPr>
      <w:rPr>
        <w:rFonts w:ascii="Arial Narrow" w:hAnsi="Arial Narrow"/>
        <w:b/>
        <w:caps/>
        <w:color w:val="292929"/>
        <w:spacing w:val="20"/>
        <w:sz w:val="28"/>
        <w:szCs w:val="28"/>
        <w:lang w:val="sr-Latn-B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A0B53"/>
    <w:multiLevelType w:val="hybridMultilevel"/>
    <w:tmpl w:val="48543C4A"/>
    <w:lvl w:ilvl="0" w:tplc="A20AD7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F61CD"/>
    <w:multiLevelType w:val="multilevel"/>
    <w:tmpl w:val="72522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F5DC0"/>
    <w:multiLevelType w:val="hybridMultilevel"/>
    <w:tmpl w:val="ED9884E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A27EE"/>
    <w:multiLevelType w:val="hybridMultilevel"/>
    <w:tmpl w:val="394C76E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D06EC"/>
    <w:multiLevelType w:val="hybridMultilevel"/>
    <w:tmpl w:val="82FEB582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16201"/>
    <w:multiLevelType w:val="hybridMultilevel"/>
    <w:tmpl w:val="7D04702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A4292"/>
    <w:multiLevelType w:val="hybridMultilevel"/>
    <w:tmpl w:val="E7BA6D24"/>
    <w:lvl w:ilvl="0" w:tplc="F07C83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577F2"/>
    <w:multiLevelType w:val="hybridMultilevel"/>
    <w:tmpl w:val="7EAC0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86318"/>
    <w:multiLevelType w:val="hybridMultilevel"/>
    <w:tmpl w:val="9D2E6564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087F3F"/>
    <w:multiLevelType w:val="hybridMultilevel"/>
    <w:tmpl w:val="5DD8B6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AD3608"/>
    <w:multiLevelType w:val="hybridMultilevel"/>
    <w:tmpl w:val="BCEADBC0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03D41"/>
    <w:multiLevelType w:val="hybridMultilevel"/>
    <w:tmpl w:val="E7BA6D24"/>
    <w:lvl w:ilvl="0" w:tplc="F07C83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27F94"/>
    <w:multiLevelType w:val="hybridMultilevel"/>
    <w:tmpl w:val="CE1A6610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A924C0"/>
    <w:multiLevelType w:val="hybridMultilevel"/>
    <w:tmpl w:val="3D02C40A"/>
    <w:lvl w:ilvl="0" w:tplc="1DACBC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3D3020"/>
    <w:multiLevelType w:val="hybridMultilevel"/>
    <w:tmpl w:val="D9BA6968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4D0541"/>
    <w:multiLevelType w:val="hybridMultilevel"/>
    <w:tmpl w:val="7DE40386"/>
    <w:lvl w:ilvl="0" w:tplc="AC2C8F46">
      <w:start w:val="1"/>
      <w:numFmt w:val="bullet"/>
      <w:lvlText w:val="–"/>
      <w:lvlJc w:val="left"/>
      <w:pPr>
        <w:ind w:left="360" w:hanging="240"/>
      </w:pPr>
    </w:lvl>
    <w:lvl w:ilvl="1" w:tplc="E05E3182">
      <w:numFmt w:val="decimal"/>
      <w:lvlText w:val=""/>
      <w:lvlJc w:val="left"/>
    </w:lvl>
    <w:lvl w:ilvl="2" w:tplc="D08C1454">
      <w:numFmt w:val="decimal"/>
      <w:lvlText w:val=""/>
      <w:lvlJc w:val="left"/>
    </w:lvl>
    <w:lvl w:ilvl="3" w:tplc="52CCEAAA">
      <w:numFmt w:val="decimal"/>
      <w:lvlText w:val=""/>
      <w:lvlJc w:val="left"/>
    </w:lvl>
    <w:lvl w:ilvl="4" w:tplc="FC04AFFC">
      <w:numFmt w:val="decimal"/>
      <w:lvlText w:val=""/>
      <w:lvlJc w:val="left"/>
    </w:lvl>
    <w:lvl w:ilvl="5" w:tplc="04CEB556">
      <w:numFmt w:val="decimal"/>
      <w:lvlText w:val=""/>
      <w:lvlJc w:val="left"/>
    </w:lvl>
    <w:lvl w:ilvl="6" w:tplc="182E20B6">
      <w:numFmt w:val="decimal"/>
      <w:lvlText w:val=""/>
      <w:lvlJc w:val="left"/>
    </w:lvl>
    <w:lvl w:ilvl="7" w:tplc="3E8AB274">
      <w:numFmt w:val="decimal"/>
      <w:lvlText w:val=""/>
      <w:lvlJc w:val="left"/>
    </w:lvl>
    <w:lvl w:ilvl="8" w:tplc="A72E11E0">
      <w:numFmt w:val="decimal"/>
      <w:lvlText w:val=""/>
      <w:lvlJc w:val="left"/>
    </w:lvl>
  </w:abstractNum>
  <w:abstractNum w:abstractNumId="16" w15:restartNumberingAfterBreak="0">
    <w:nsid w:val="5C3533FD"/>
    <w:multiLevelType w:val="hybridMultilevel"/>
    <w:tmpl w:val="7BFCD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927D5"/>
    <w:multiLevelType w:val="hybridMultilevel"/>
    <w:tmpl w:val="96C80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12D33"/>
    <w:multiLevelType w:val="multilevel"/>
    <w:tmpl w:val="9744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0455DC"/>
    <w:multiLevelType w:val="hybridMultilevel"/>
    <w:tmpl w:val="6BAC293A"/>
    <w:lvl w:ilvl="0" w:tplc="6A46A1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  <w:color w:val="2F9FA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C00F93"/>
    <w:multiLevelType w:val="hybridMultilevel"/>
    <w:tmpl w:val="35D21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F12FE1"/>
    <w:multiLevelType w:val="hybridMultilevel"/>
    <w:tmpl w:val="77EC238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FD150B"/>
    <w:multiLevelType w:val="hybridMultilevel"/>
    <w:tmpl w:val="02D4FFCC"/>
    <w:lvl w:ilvl="0" w:tplc="A20AD7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ED0460"/>
    <w:multiLevelType w:val="hybridMultilevel"/>
    <w:tmpl w:val="0DC492D4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1680B"/>
    <w:multiLevelType w:val="hybridMultilevel"/>
    <w:tmpl w:val="9586A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8723">
    <w:abstractNumId w:val="13"/>
  </w:num>
  <w:num w:numId="2" w16cid:durableId="887687482">
    <w:abstractNumId w:val="21"/>
  </w:num>
  <w:num w:numId="3" w16cid:durableId="1431851443">
    <w:abstractNumId w:val="2"/>
  </w:num>
  <w:num w:numId="4" w16cid:durableId="1491292404">
    <w:abstractNumId w:val="5"/>
  </w:num>
  <w:num w:numId="5" w16cid:durableId="731075597">
    <w:abstractNumId w:val="17"/>
  </w:num>
  <w:num w:numId="6" w16cid:durableId="647512648">
    <w:abstractNumId w:val="18"/>
  </w:num>
  <w:num w:numId="7" w16cid:durableId="1316641365">
    <w:abstractNumId w:val="1"/>
  </w:num>
  <w:num w:numId="8" w16cid:durableId="106243819">
    <w:abstractNumId w:val="7"/>
  </w:num>
  <w:num w:numId="9" w16cid:durableId="1265577646">
    <w:abstractNumId w:val="19"/>
  </w:num>
  <w:num w:numId="10" w16cid:durableId="524906401">
    <w:abstractNumId w:val="15"/>
    <w:lvlOverride w:ilvl="0">
      <w:startOverride w:val="1"/>
    </w:lvlOverride>
  </w:num>
  <w:num w:numId="11" w16cid:durableId="2116166615">
    <w:abstractNumId w:val="11"/>
  </w:num>
  <w:num w:numId="12" w16cid:durableId="191573471">
    <w:abstractNumId w:val="6"/>
  </w:num>
  <w:num w:numId="13" w16cid:durableId="1296377744">
    <w:abstractNumId w:val="12"/>
  </w:num>
  <w:num w:numId="14" w16cid:durableId="470249621">
    <w:abstractNumId w:val="14"/>
  </w:num>
  <w:num w:numId="15" w16cid:durableId="1385760607">
    <w:abstractNumId w:val="10"/>
  </w:num>
  <w:num w:numId="16" w16cid:durableId="1762142703">
    <w:abstractNumId w:val="23"/>
  </w:num>
  <w:num w:numId="17" w16cid:durableId="1159997440">
    <w:abstractNumId w:val="16"/>
  </w:num>
  <w:num w:numId="18" w16cid:durableId="1492405133">
    <w:abstractNumId w:val="20"/>
  </w:num>
  <w:num w:numId="19" w16cid:durableId="1181777710">
    <w:abstractNumId w:val="24"/>
  </w:num>
  <w:num w:numId="20" w16cid:durableId="1323386786">
    <w:abstractNumId w:val="9"/>
  </w:num>
  <w:num w:numId="21" w16cid:durableId="1207722821">
    <w:abstractNumId w:val="8"/>
  </w:num>
  <w:num w:numId="22" w16cid:durableId="755370407">
    <w:abstractNumId w:val="0"/>
  </w:num>
  <w:num w:numId="23" w16cid:durableId="2044212277">
    <w:abstractNumId w:val="3"/>
  </w:num>
  <w:num w:numId="24" w16cid:durableId="1255557314">
    <w:abstractNumId w:val="22"/>
  </w:num>
  <w:num w:numId="25" w16cid:durableId="758524567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elena Rodić">
    <w15:presenceInfo w15:providerId="AD" w15:userId="S-1-5-21-1585409216-1006042995-195293922-12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activeWritingStyle w:appName="MSWord" w:lang="en-US" w:vendorID="8" w:dllVersion="513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4d4d4d,gray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E9D"/>
    <w:rsid w:val="000071DA"/>
    <w:rsid w:val="00012B94"/>
    <w:rsid w:val="00012F58"/>
    <w:rsid w:val="0002470E"/>
    <w:rsid w:val="000339F8"/>
    <w:rsid w:val="0005544F"/>
    <w:rsid w:val="000640A5"/>
    <w:rsid w:val="000730D5"/>
    <w:rsid w:val="000778C1"/>
    <w:rsid w:val="00077AB4"/>
    <w:rsid w:val="00080CBC"/>
    <w:rsid w:val="000B0194"/>
    <w:rsid w:val="000B2EE2"/>
    <w:rsid w:val="000B344B"/>
    <w:rsid w:val="000B5C85"/>
    <w:rsid w:val="000C5232"/>
    <w:rsid w:val="000D139C"/>
    <w:rsid w:val="000D451D"/>
    <w:rsid w:val="000D6CB5"/>
    <w:rsid w:val="000E662B"/>
    <w:rsid w:val="000F01C5"/>
    <w:rsid w:val="000F779B"/>
    <w:rsid w:val="00110202"/>
    <w:rsid w:val="00111F91"/>
    <w:rsid w:val="00114C7A"/>
    <w:rsid w:val="001202F6"/>
    <w:rsid w:val="0012263E"/>
    <w:rsid w:val="00142655"/>
    <w:rsid w:val="00147116"/>
    <w:rsid w:val="001546BE"/>
    <w:rsid w:val="001565EE"/>
    <w:rsid w:val="001713E4"/>
    <w:rsid w:val="00172B6B"/>
    <w:rsid w:val="00177D25"/>
    <w:rsid w:val="0018199C"/>
    <w:rsid w:val="00181A29"/>
    <w:rsid w:val="00192649"/>
    <w:rsid w:val="00196557"/>
    <w:rsid w:val="00196AAF"/>
    <w:rsid w:val="001B309F"/>
    <w:rsid w:val="001B5124"/>
    <w:rsid w:val="001C68A0"/>
    <w:rsid w:val="001F1CE6"/>
    <w:rsid w:val="001F5F4B"/>
    <w:rsid w:val="001F6CA1"/>
    <w:rsid w:val="00201F0C"/>
    <w:rsid w:val="00207279"/>
    <w:rsid w:val="00212D51"/>
    <w:rsid w:val="00214222"/>
    <w:rsid w:val="00230FB7"/>
    <w:rsid w:val="002506CD"/>
    <w:rsid w:val="0028390D"/>
    <w:rsid w:val="002A0E9D"/>
    <w:rsid w:val="002B5957"/>
    <w:rsid w:val="002C71D5"/>
    <w:rsid w:val="002D097B"/>
    <w:rsid w:val="002E2BC8"/>
    <w:rsid w:val="002E62FA"/>
    <w:rsid w:val="002F2225"/>
    <w:rsid w:val="00300DAD"/>
    <w:rsid w:val="00304B87"/>
    <w:rsid w:val="0031663F"/>
    <w:rsid w:val="00316D5B"/>
    <w:rsid w:val="003218FA"/>
    <w:rsid w:val="00325C9B"/>
    <w:rsid w:val="00332EA4"/>
    <w:rsid w:val="00347C81"/>
    <w:rsid w:val="003504F9"/>
    <w:rsid w:val="003600C5"/>
    <w:rsid w:val="00390B21"/>
    <w:rsid w:val="003957F9"/>
    <w:rsid w:val="003A3AF8"/>
    <w:rsid w:val="003A4DAB"/>
    <w:rsid w:val="003A76FA"/>
    <w:rsid w:val="003A7A26"/>
    <w:rsid w:val="003B2AEE"/>
    <w:rsid w:val="003B3357"/>
    <w:rsid w:val="003B3EAC"/>
    <w:rsid w:val="003D60D8"/>
    <w:rsid w:val="003E3C8B"/>
    <w:rsid w:val="004072FA"/>
    <w:rsid w:val="00417752"/>
    <w:rsid w:val="0042186E"/>
    <w:rsid w:val="00442690"/>
    <w:rsid w:val="00443FE1"/>
    <w:rsid w:val="00481EE0"/>
    <w:rsid w:val="00481F2C"/>
    <w:rsid w:val="004971E2"/>
    <w:rsid w:val="004A6AEA"/>
    <w:rsid w:val="004B1714"/>
    <w:rsid w:val="004B4C1D"/>
    <w:rsid w:val="004E31E4"/>
    <w:rsid w:val="004E3DFA"/>
    <w:rsid w:val="004E443D"/>
    <w:rsid w:val="004E7112"/>
    <w:rsid w:val="004F1C60"/>
    <w:rsid w:val="00503AA4"/>
    <w:rsid w:val="005331EE"/>
    <w:rsid w:val="00537A12"/>
    <w:rsid w:val="00537BBA"/>
    <w:rsid w:val="005411DE"/>
    <w:rsid w:val="00542D56"/>
    <w:rsid w:val="005445F6"/>
    <w:rsid w:val="00545ED5"/>
    <w:rsid w:val="0055200E"/>
    <w:rsid w:val="00557BAB"/>
    <w:rsid w:val="00564F07"/>
    <w:rsid w:val="00566D02"/>
    <w:rsid w:val="005760D7"/>
    <w:rsid w:val="00580E03"/>
    <w:rsid w:val="00590ED2"/>
    <w:rsid w:val="00595D84"/>
    <w:rsid w:val="005B00F7"/>
    <w:rsid w:val="005B254E"/>
    <w:rsid w:val="005B452E"/>
    <w:rsid w:val="005B5AF6"/>
    <w:rsid w:val="005C5E51"/>
    <w:rsid w:val="005C5FD7"/>
    <w:rsid w:val="005D0D2A"/>
    <w:rsid w:val="005D3EDE"/>
    <w:rsid w:val="005D58D7"/>
    <w:rsid w:val="005D6F44"/>
    <w:rsid w:val="005E2919"/>
    <w:rsid w:val="005E549C"/>
    <w:rsid w:val="005F15FF"/>
    <w:rsid w:val="005F58EF"/>
    <w:rsid w:val="00606C16"/>
    <w:rsid w:val="006106AD"/>
    <w:rsid w:val="00617D93"/>
    <w:rsid w:val="00621922"/>
    <w:rsid w:val="00625E2E"/>
    <w:rsid w:val="0062739C"/>
    <w:rsid w:val="006411C8"/>
    <w:rsid w:val="006411C9"/>
    <w:rsid w:val="006422D2"/>
    <w:rsid w:val="0065641E"/>
    <w:rsid w:val="0066057E"/>
    <w:rsid w:val="006612C2"/>
    <w:rsid w:val="00667025"/>
    <w:rsid w:val="00670002"/>
    <w:rsid w:val="00672EA1"/>
    <w:rsid w:val="0067313D"/>
    <w:rsid w:val="00685995"/>
    <w:rsid w:val="00686331"/>
    <w:rsid w:val="00686703"/>
    <w:rsid w:val="0069117A"/>
    <w:rsid w:val="00691248"/>
    <w:rsid w:val="006917E5"/>
    <w:rsid w:val="00691E92"/>
    <w:rsid w:val="006A7AC4"/>
    <w:rsid w:val="006C2D55"/>
    <w:rsid w:val="006C3F8F"/>
    <w:rsid w:val="006D3228"/>
    <w:rsid w:val="006D75FA"/>
    <w:rsid w:val="007022B7"/>
    <w:rsid w:val="0071181B"/>
    <w:rsid w:val="00713259"/>
    <w:rsid w:val="00722300"/>
    <w:rsid w:val="00725861"/>
    <w:rsid w:val="00740230"/>
    <w:rsid w:val="0076000C"/>
    <w:rsid w:val="007601D4"/>
    <w:rsid w:val="007607F5"/>
    <w:rsid w:val="00766159"/>
    <w:rsid w:val="00781D21"/>
    <w:rsid w:val="00787585"/>
    <w:rsid w:val="00790C18"/>
    <w:rsid w:val="007926A5"/>
    <w:rsid w:val="007C1019"/>
    <w:rsid w:val="007D5800"/>
    <w:rsid w:val="007E69E1"/>
    <w:rsid w:val="00811453"/>
    <w:rsid w:val="008206F7"/>
    <w:rsid w:val="00833A56"/>
    <w:rsid w:val="0083538F"/>
    <w:rsid w:val="0087319A"/>
    <w:rsid w:val="00875914"/>
    <w:rsid w:val="008C0C02"/>
    <w:rsid w:val="008C113E"/>
    <w:rsid w:val="008C4AEF"/>
    <w:rsid w:val="008D1A1F"/>
    <w:rsid w:val="008D2769"/>
    <w:rsid w:val="008D7458"/>
    <w:rsid w:val="008E0F64"/>
    <w:rsid w:val="008E47BA"/>
    <w:rsid w:val="008F6023"/>
    <w:rsid w:val="00900E44"/>
    <w:rsid w:val="0090357D"/>
    <w:rsid w:val="00904DCF"/>
    <w:rsid w:val="00910143"/>
    <w:rsid w:val="00916175"/>
    <w:rsid w:val="00920773"/>
    <w:rsid w:val="009237E4"/>
    <w:rsid w:val="00924241"/>
    <w:rsid w:val="009301E0"/>
    <w:rsid w:val="0093181A"/>
    <w:rsid w:val="009339D4"/>
    <w:rsid w:val="009368D5"/>
    <w:rsid w:val="0094587A"/>
    <w:rsid w:val="00953D1B"/>
    <w:rsid w:val="00970978"/>
    <w:rsid w:val="00973433"/>
    <w:rsid w:val="00977223"/>
    <w:rsid w:val="00984288"/>
    <w:rsid w:val="0099472E"/>
    <w:rsid w:val="00995416"/>
    <w:rsid w:val="009A67E2"/>
    <w:rsid w:val="009B54B0"/>
    <w:rsid w:val="009C6D5F"/>
    <w:rsid w:val="009C70F9"/>
    <w:rsid w:val="009E132D"/>
    <w:rsid w:val="00A02410"/>
    <w:rsid w:val="00A11001"/>
    <w:rsid w:val="00A13C32"/>
    <w:rsid w:val="00A5320E"/>
    <w:rsid w:val="00A549E0"/>
    <w:rsid w:val="00A55C21"/>
    <w:rsid w:val="00A61729"/>
    <w:rsid w:val="00A6312D"/>
    <w:rsid w:val="00A67BCE"/>
    <w:rsid w:val="00A73FA9"/>
    <w:rsid w:val="00A957D3"/>
    <w:rsid w:val="00AA656C"/>
    <w:rsid w:val="00AA758D"/>
    <w:rsid w:val="00AA7A79"/>
    <w:rsid w:val="00AB690F"/>
    <w:rsid w:val="00AC248E"/>
    <w:rsid w:val="00AD0F57"/>
    <w:rsid w:val="00AD49E4"/>
    <w:rsid w:val="00AD6103"/>
    <w:rsid w:val="00AE27D6"/>
    <w:rsid w:val="00B12E9F"/>
    <w:rsid w:val="00B169A1"/>
    <w:rsid w:val="00B34F0A"/>
    <w:rsid w:val="00B42921"/>
    <w:rsid w:val="00B45B9E"/>
    <w:rsid w:val="00B5283A"/>
    <w:rsid w:val="00B556F0"/>
    <w:rsid w:val="00B57106"/>
    <w:rsid w:val="00B5732F"/>
    <w:rsid w:val="00B61550"/>
    <w:rsid w:val="00B651A4"/>
    <w:rsid w:val="00B67E6C"/>
    <w:rsid w:val="00B85F8A"/>
    <w:rsid w:val="00B874DA"/>
    <w:rsid w:val="00B93D9D"/>
    <w:rsid w:val="00BA1BDE"/>
    <w:rsid w:val="00BB0D42"/>
    <w:rsid w:val="00BB5448"/>
    <w:rsid w:val="00BB56FD"/>
    <w:rsid w:val="00BC09CD"/>
    <w:rsid w:val="00BD6D9F"/>
    <w:rsid w:val="00BE4233"/>
    <w:rsid w:val="00BE5747"/>
    <w:rsid w:val="00BE5CC8"/>
    <w:rsid w:val="00BF6567"/>
    <w:rsid w:val="00C04330"/>
    <w:rsid w:val="00C064C0"/>
    <w:rsid w:val="00C1589D"/>
    <w:rsid w:val="00C16AC5"/>
    <w:rsid w:val="00C21985"/>
    <w:rsid w:val="00C2292D"/>
    <w:rsid w:val="00C22A87"/>
    <w:rsid w:val="00C34912"/>
    <w:rsid w:val="00C47C4A"/>
    <w:rsid w:val="00C70D8E"/>
    <w:rsid w:val="00C915D5"/>
    <w:rsid w:val="00C92C61"/>
    <w:rsid w:val="00CA335C"/>
    <w:rsid w:val="00CA4169"/>
    <w:rsid w:val="00CA7243"/>
    <w:rsid w:val="00CD2901"/>
    <w:rsid w:val="00CE3794"/>
    <w:rsid w:val="00D121C8"/>
    <w:rsid w:val="00D2195C"/>
    <w:rsid w:val="00D30646"/>
    <w:rsid w:val="00D37CF1"/>
    <w:rsid w:val="00D45F20"/>
    <w:rsid w:val="00D52D99"/>
    <w:rsid w:val="00D573B4"/>
    <w:rsid w:val="00D645CE"/>
    <w:rsid w:val="00D73C58"/>
    <w:rsid w:val="00D74F5C"/>
    <w:rsid w:val="00D77862"/>
    <w:rsid w:val="00D81AC7"/>
    <w:rsid w:val="00DA095B"/>
    <w:rsid w:val="00DA4438"/>
    <w:rsid w:val="00DC5C4E"/>
    <w:rsid w:val="00DC7262"/>
    <w:rsid w:val="00DD3F6C"/>
    <w:rsid w:val="00DD784E"/>
    <w:rsid w:val="00DE3F08"/>
    <w:rsid w:val="00DE43BF"/>
    <w:rsid w:val="00DF635B"/>
    <w:rsid w:val="00DF6BEB"/>
    <w:rsid w:val="00E00079"/>
    <w:rsid w:val="00E11215"/>
    <w:rsid w:val="00E24F53"/>
    <w:rsid w:val="00E60473"/>
    <w:rsid w:val="00E60F96"/>
    <w:rsid w:val="00E6205A"/>
    <w:rsid w:val="00E631DC"/>
    <w:rsid w:val="00E64465"/>
    <w:rsid w:val="00E674BA"/>
    <w:rsid w:val="00E73E13"/>
    <w:rsid w:val="00E77C24"/>
    <w:rsid w:val="00E81647"/>
    <w:rsid w:val="00E8204D"/>
    <w:rsid w:val="00E90DFB"/>
    <w:rsid w:val="00E9651E"/>
    <w:rsid w:val="00EA367F"/>
    <w:rsid w:val="00EB73C6"/>
    <w:rsid w:val="00ED7F8B"/>
    <w:rsid w:val="00EE3E0A"/>
    <w:rsid w:val="00EF6454"/>
    <w:rsid w:val="00F008BB"/>
    <w:rsid w:val="00F02B12"/>
    <w:rsid w:val="00F07392"/>
    <w:rsid w:val="00F324CB"/>
    <w:rsid w:val="00F378EF"/>
    <w:rsid w:val="00F62039"/>
    <w:rsid w:val="00F645FF"/>
    <w:rsid w:val="00F773E9"/>
    <w:rsid w:val="00F91E04"/>
    <w:rsid w:val="00F96B93"/>
    <w:rsid w:val="00FB6D46"/>
    <w:rsid w:val="00FE7302"/>
    <w:rsid w:val="00FF3DFD"/>
    <w:rsid w:val="00FF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4d4d4d,gray"/>
    </o:shapedefaults>
    <o:shapelayout v:ext="edit">
      <o:idmap v:ext="edit" data="2"/>
    </o:shapelayout>
  </w:shapeDefaults>
  <w:decimalSymbol w:val=","/>
  <w:listSeparator w:val=";"/>
  <w14:docId w14:val="308C89B3"/>
  <w15:docId w15:val="{060F0C64-7A61-448A-9F29-DA4BADDC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5416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BodyText"/>
    <w:qFormat/>
    <w:pPr>
      <w:keepNext/>
      <w:keepLines/>
      <w:spacing w:after="240" w:line="240" w:lineRule="atLeast"/>
      <w:jc w:val="center"/>
      <w:outlineLvl w:val="0"/>
    </w:pPr>
    <w:rPr>
      <w:caps/>
      <w:spacing w:val="14"/>
      <w:kern w:val="20"/>
      <w:sz w:val="23"/>
    </w:rPr>
  </w:style>
  <w:style w:type="paragraph" w:styleId="Heading2">
    <w:name w:val="heading 2"/>
    <w:basedOn w:val="Normal"/>
    <w:next w:val="BodyText"/>
    <w:qFormat/>
    <w:pPr>
      <w:keepNext/>
      <w:keepLines/>
      <w:spacing w:after="240" w:line="240" w:lineRule="atLeast"/>
      <w:outlineLvl w:val="1"/>
    </w:pPr>
    <w:rPr>
      <w:caps/>
      <w:spacing w:val="10"/>
      <w:kern w:val="20"/>
    </w:rPr>
  </w:style>
  <w:style w:type="paragraph" w:styleId="Heading3">
    <w:name w:val="heading 3"/>
    <w:basedOn w:val="Normal"/>
    <w:next w:val="BodyText"/>
    <w:qFormat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pPr>
      <w:keepNext/>
      <w:keepLines/>
      <w:spacing w:line="240" w:lineRule="atLeast"/>
      <w:outlineLvl w:val="3"/>
    </w:pPr>
    <w:rPr>
      <w:caps/>
      <w:kern w:val="20"/>
      <w:sz w:val="23"/>
    </w:rPr>
  </w:style>
  <w:style w:type="paragraph" w:styleId="Heading5">
    <w:name w:val="heading 5"/>
    <w:basedOn w:val="Normal"/>
    <w:next w:val="BodyText"/>
    <w:qFormat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 w:val="0"/>
      <w:iCs w:val="0"/>
      <w:caps/>
      <w:spacing w:val="10"/>
      <w:sz w:val="16"/>
    </w:rPr>
  </w:style>
  <w:style w:type="paragraph" w:styleId="BodyText">
    <w:name w:val="Body Text"/>
    <w:basedOn w:val="Normal"/>
    <w:link w:val="BodyTextChar"/>
    <w:pPr>
      <w:spacing w:after="240" w:line="240" w:lineRule="atLeast"/>
      <w:ind w:firstLine="360"/>
      <w:jc w:val="both"/>
    </w:pPr>
    <w:rPr>
      <w:spacing w:val="-5"/>
    </w:rPr>
  </w:style>
  <w:style w:type="paragraph" w:styleId="NormalIndent">
    <w:name w:val="Normal Indent"/>
    <w:basedOn w:val="Normal"/>
    <w:pPr>
      <w:ind w:left="720"/>
    </w:pPr>
  </w:style>
  <w:style w:type="paragraph" w:styleId="Subtitle">
    <w:name w:val="Subtitle"/>
    <w:basedOn w:val="Title"/>
    <w:next w:val="BodyText"/>
    <w:qFormat/>
    <w:pPr>
      <w:keepNext/>
      <w:spacing w:before="0" w:after="240"/>
      <w:outlineLvl w:val="9"/>
    </w:pPr>
    <w:rPr>
      <w:rFonts w:cs="Times New Roman"/>
      <w:b w:val="0"/>
      <w:bCs w:val="0"/>
      <w:i/>
      <w:sz w:val="28"/>
      <w:szCs w:val="20"/>
    </w:rPr>
  </w:style>
  <w:style w:type="paragraph" w:styleId="MessageHeader">
    <w:name w:val="Message Header"/>
    <w:basedOn w:val="BodyText"/>
    <w:pPr>
      <w:keepLines/>
      <w:spacing w:after="40" w:line="140" w:lineRule="atLeast"/>
      <w:ind w:left="360" w:firstLine="0"/>
      <w:jc w:val="left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CompanyName">
    <w:name w:val="Company Name"/>
    <w:basedOn w:val="BodyText"/>
    <w:pPr>
      <w:keepLines/>
      <w:spacing w:after="80"/>
      <w:ind w:firstLine="0"/>
      <w:jc w:val="center"/>
    </w:pPr>
    <w:rPr>
      <w:caps/>
      <w:spacing w:val="75"/>
      <w:sz w:val="21"/>
    </w:rPr>
  </w:style>
  <w:style w:type="paragraph" w:customStyle="1" w:styleId="DocumentLabel">
    <w:name w:val="Document Label"/>
    <w:next w:val="Normal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HeaderBase">
    <w:name w:val="Header Base"/>
    <w:basedOn w:val="BodyText"/>
    <w:pPr>
      <w:keepLines/>
      <w:tabs>
        <w:tab w:val="center" w:pos="4320"/>
        <w:tab w:val="right" w:pos="8640"/>
      </w:tabs>
      <w:spacing w:after="0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  <w:ind w:firstLine="0"/>
      <w:jc w:val="left"/>
    </w:pPr>
    <w:rPr>
      <w:kern w:val="20"/>
    </w:rPr>
  </w:style>
  <w:style w:type="paragraph" w:customStyle="1" w:styleId="MessageHeaderFirst">
    <w:name w:val="Message Header First"/>
    <w:basedOn w:val="MessageHeader"/>
    <w:next w:val="MessageHeader"/>
  </w:style>
  <w:style w:type="paragraph" w:customStyle="1" w:styleId="MessageHeaderLabel">
    <w:name w:val="Message Header Label"/>
    <w:basedOn w:val="MessageHeader"/>
    <w:next w:val="MessageHeader"/>
    <w:pPr>
      <w:spacing w:before="40" w:after="0"/>
      <w:ind w:left="0"/>
    </w:pPr>
    <w:rPr>
      <w:caps/>
      <w:spacing w:val="6"/>
      <w:sz w:val="14"/>
    </w:rPr>
  </w:style>
  <w:style w:type="paragraph" w:customStyle="1" w:styleId="MessageHeaderLast">
    <w:name w:val="Message Header Last"/>
    <w:basedOn w:val="MessageHeader"/>
    <w:next w:val="BodyText"/>
    <w:pPr>
      <w:pBdr>
        <w:top w:val="double" w:sz="6" w:space="18" w:color="auto"/>
        <w:bottom w:val="double" w:sz="6" w:space="18" w:color="auto"/>
      </w:pBdr>
      <w:tabs>
        <w:tab w:val="left" w:pos="1267"/>
        <w:tab w:val="left" w:pos="2938"/>
        <w:tab w:val="left" w:pos="5040"/>
        <w:tab w:val="right" w:pos="8640"/>
      </w:tabs>
      <w:spacing w:before="13"/>
      <w:ind w:left="0"/>
    </w:pPr>
  </w:style>
  <w:style w:type="paragraph" w:customStyle="1" w:styleId="ReturnAddress">
    <w:name w:val="Return Address"/>
    <w:pPr>
      <w:spacing w:line="240" w:lineRule="atLeast"/>
      <w:jc w:val="center"/>
    </w:pPr>
    <w:rPr>
      <w:rFonts w:ascii="Garamond" w:hAnsi="Garamond"/>
      <w:caps/>
      <w:spacing w:val="30"/>
      <w:sz w:val="15"/>
    </w:rPr>
  </w:style>
  <w:style w:type="paragraph" w:customStyle="1" w:styleId="SignatureName">
    <w:name w:val="Signature Name"/>
    <w:basedOn w:val="Normal"/>
    <w:next w:val="Normal"/>
    <w:pPr>
      <w:keepNext/>
      <w:keepLines/>
      <w:spacing w:before="660" w:line="240" w:lineRule="atLeast"/>
    </w:pPr>
    <w:rPr>
      <w:spacing w:val="-5"/>
    </w:rPr>
  </w:style>
  <w:style w:type="character" w:styleId="PageNumber">
    <w:name w:val="page number"/>
    <w:rPr>
      <w:sz w:val="24"/>
    </w:rPr>
  </w:style>
  <w:style w:type="character" w:customStyle="1" w:styleId="Checkbox">
    <w:name w:val="Checkbox"/>
    <w:rPr>
      <w:rFonts w:ascii="Times New Roman" w:hAnsi="Times New Roman" w:cs="Times New Roman" w:hint="default"/>
      <w:sz w:val="22"/>
    </w:rPr>
  </w:style>
  <w:style w:type="character" w:customStyle="1" w:styleId="Slogan">
    <w:name w:val="Slogan"/>
    <w:basedOn w:val="DefaultParagraphFont"/>
    <w:rPr>
      <w:i/>
      <w:iCs w:val="0"/>
      <w:spacing w:val="70"/>
    </w:rPr>
  </w:style>
  <w:style w:type="paragraph" w:styleId="Footer">
    <w:name w:val="footer"/>
    <w:basedOn w:val="HeaderBase"/>
    <w:pPr>
      <w:pBdr>
        <w:top w:val="single" w:sz="6" w:space="30" w:color="auto"/>
      </w:pBdr>
      <w:spacing w:before="600"/>
      <w:ind w:firstLine="0"/>
      <w:jc w:val="left"/>
    </w:pPr>
  </w:style>
  <w:style w:type="paragraph" w:styleId="Header">
    <w:name w:val="header"/>
    <w:basedOn w:val="HeaderBase"/>
    <w:pPr>
      <w:spacing w:after="600"/>
      <w:ind w:firstLine="0"/>
      <w:jc w:val="left"/>
    </w:pPr>
    <w:rPr>
      <w:caps/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table" w:styleId="TableGrid">
    <w:name w:val="Table Grid"/>
    <w:basedOn w:val="TableNormal"/>
    <w:rsid w:val="00DF6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0071DA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0071DA"/>
    <w:rPr>
      <w:rFonts w:asciiTheme="minorHAnsi" w:eastAsiaTheme="minorEastAsia" w:hAnsiTheme="minorHAns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071DA"/>
    <w:rPr>
      <w:rFonts w:asciiTheme="minorHAnsi" w:eastAsiaTheme="minorEastAsia" w:hAnsiTheme="minorHAnsi"/>
    </w:rPr>
  </w:style>
  <w:style w:type="character" w:styleId="SubtleEmphasis">
    <w:name w:val="Subtle Emphasis"/>
    <w:basedOn w:val="DefaultParagraphFont"/>
    <w:uiPriority w:val="19"/>
    <w:qFormat/>
    <w:rsid w:val="000071DA"/>
    <w:rPr>
      <w:i/>
      <w:iCs/>
    </w:rPr>
  </w:style>
  <w:style w:type="table" w:styleId="MediumShading2-Accent5">
    <w:name w:val="Medium Shading 2 Accent 5"/>
    <w:basedOn w:val="TableNormal"/>
    <w:uiPriority w:val="64"/>
    <w:rsid w:val="000071DA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0071DA"/>
    <w:rPr>
      <w:rFonts w:asciiTheme="minorHAnsi" w:eastAsiaTheme="minorEastAsia" w:hAnsiTheme="minorHAnsi" w:cstheme="minorBidi"/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3">
    <w:name w:val="Light List Accent 3"/>
    <w:basedOn w:val="TableNormal"/>
    <w:uiPriority w:val="61"/>
    <w:rsid w:val="000071DA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Table3-Accent1">
    <w:name w:val="List Table 3 Accent 1"/>
    <w:basedOn w:val="TableNormal"/>
    <w:uiPriority w:val="48"/>
    <w:rsid w:val="000071DA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styleId="ListParagraph">
    <w:name w:val="List Paragraph"/>
    <w:aliases w:val="Bulleted paragraph"/>
    <w:basedOn w:val="Normal"/>
    <w:uiPriority w:val="34"/>
    <w:qFormat/>
    <w:rsid w:val="000F779B"/>
    <w:pPr>
      <w:ind w:left="720"/>
      <w:contextualSpacing/>
    </w:pPr>
  </w:style>
  <w:style w:type="table" w:styleId="GridTable4-Accent3">
    <w:name w:val="Grid Table 4 Accent 3"/>
    <w:basedOn w:val="TableNormal"/>
    <w:uiPriority w:val="49"/>
    <w:rsid w:val="00995416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NormalWeb">
    <w:name w:val="Normal (Web)"/>
    <w:basedOn w:val="Normal"/>
    <w:uiPriority w:val="99"/>
    <w:unhideWhenUsed/>
    <w:rsid w:val="00300DAD"/>
    <w:rPr>
      <w:rFonts w:ascii="Times New Roman" w:hAnsi="Times New Roman" w:cs="Times New Roman"/>
    </w:rPr>
  </w:style>
  <w:style w:type="table" w:styleId="ListTable6Colorful-Accent1">
    <w:name w:val="List Table 6 Colorful Accent 1"/>
    <w:basedOn w:val="TableNormal"/>
    <w:uiPriority w:val="51"/>
    <w:rsid w:val="0071181B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BE5C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4">
    <w:name w:val="Grid Table 4 Accent 4"/>
    <w:basedOn w:val="TableNormal"/>
    <w:uiPriority w:val="49"/>
    <w:rsid w:val="00B42921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paragraph" w:styleId="NoSpacing">
    <w:name w:val="No Spacing"/>
    <w:link w:val="NoSpacingChar"/>
    <w:uiPriority w:val="1"/>
    <w:qFormat/>
    <w:rsid w:val="00503AA4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03AA4"/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5D3EDE"/>
    <w:rPr>
      <w:rFonts w:ascii="Arial" w:hAnsi="Arial" w:cs="Arial"/>
      <w:spacing w:val="-5"/>
      <w:sz w:val="24"/>
      <w:szCs w:val="24"/>
    </w:rPr>
  </w:style>
  <w:style w:type="table" w:styleId="GridTable4-Accent2">
    <w:name w:val="Grid Table 4 Accent 2"/>
    <w:basedOn w:val="TableNormal"/>
    <w:uiPriority w:val="49"/>
    <w:rsid w:val="00FF519C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5Dark-Accent5">
    <w:name w:val="Grid Table 5 Dark Accent 5"/>
    <w:basedOn w:val="TableNormal"/>
    <w:uiPriority w:val="50"/>
    <w:rsid w:val="00FF519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4">
    <w:name w:val="Grid Table 5 Dark Accent 4"/>
    <w:basedOn w:val="TableNormal"/>
    <w:uiPriority w:val="50"/>
    <w:rsid w:val="00FF519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character" w:styleId="CommentReference">
    <w:name w:val="annotation reference"/>
    <w:basedOn w:val="DefaultParagraphFont"/>
    <w:semiHidden/>
    <w:unhideWhenUsed/>
    <w:rsid w:val="00CE379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E37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E3794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E37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E3794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CE3794"/>
    <w:rPr>
      <w:rFonts w:ascii="Arial" w:hAnsi="Arial" w:cs="Arial"/>
      <w:sz w:val="24"/>
      <w:szCs w:val="24"/>
    </w:rPr>
  </w:style>
  <w:style w:type="paragraph" w:customStyle="1" w:styleId="pdq2pgselectionanchorcontainer">
    <w:name w:val="pdq2pg_selectionanchorcontainer"/>
    <w:basedOn w:val="Normal"/>
    <w:rsid w:val="0090357D"/>
    <w:pPr>
      <w:spacing w:before="100" w:beforeAutospacing="1" w:after="100" w:afterAutospacing="1"/>
    </w:pPr>
    <w:rPr>
      <w:rFonts w:ascii="Times New Roman" w:hAnsi="Times New Roman" w:cs="Times New Roman"/>
      <w:lang w:val="sr-Latn-BA" w:eastAsia="sr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5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65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50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667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313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0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5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0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14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1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377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78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morars.ba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elenat@komorars.ba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omorars.ba" TargetMode="External"/><Relationship Id="rId2" Type="http://schemas.openxmlformats.org/officeDocument/2006/relationships/hyperlink" Target="mailto:Info@komorars.ba" TargetMode="External"/><Relationship Id="rId1" Type="http://schemas.openxmlformats.org/officeDocument/2006/relationships/image" Target="media/image3.jpeg"/><Relationship Id="rId4" Type="http://schemas.openxmlformats.org/officeDocument/2006/relationships/hyperlink" Target="http://www.business-rs.ba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BC35B-027D-44F6-ADCD-9C1113404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1452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 PKRS cir</vt:lpstr>
    </vt:vector>
  </TitlesOfParts>
  <Company>Privredna komora</Company>
  <LinksUpToDate>false</LinksUpToDate>
  <CharactersWithSpaces>9715</CharactersWithSpaces>
  <SharedDoc>false</SharedDoc>
  <HLinks>
    <vt:vector size="18" baseType="variant">
      <vt:variant>
        <vt:i4>3407975</vt:i4>
      </vt:variant>
      <vt:variant>
        <vt:i4>15</vt:i4>
      </vt:variant>
      <vt:variant>
        <vt:i4>0</vt:i4>
      </vt:variant>
      <vt:variant>
        <vt:i4>5</vt:i4>
      </vt:variant>
      <vt:variant>
        <vt:lpwstr>http://www.business-rs.ba/</vt:lpwstr>
      </vt:variant>
      <vt:variant>
        <vt:lpwstr/>
      </vt:variant>
      <vt:variant>
        <vt:i4>6422560</vt:i4>
      </vt:variant>
      <vt:variant>
        <vt:i4>12</vt:i4>
      </vt:variant>
      <vt:variant>
        <vt:i4>0</vt:i4>
      </vt:variant>
      <vt:variant>
        <vt:i4>5</vt:i4>
      </vt:variant>
      <vt:variant>
        <vt:lpwstr>http://www.komorars.ba/</vt:lpwstr>
      </vt:variant>
      <vt:variant>
        <vt:lpwstr/>
      </vt:variant>
      <vt:variant>
        <vt:i4>6094947</vt:i4>
      </vt:variant>
      <vt:variant>
        <vt:i4>9</vt:i4>
      </vt:variant>
      <vt:variant>
        <vt:i4>0</vt:i4>
      </vt:variant>
      <vt:variant>
        <vt:i4>5</vt:i4>
      </vt:variant>
      <vt:variant>
        <vt:lpwstr>mailto:Info@komorars.ba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PKRS cir</dc:title>
  <dc:creator>Sonja Milinčić</dc:creator>
  <cp:lastModifiedBy>Jelena Rodić</cp:lastModifiedBy>
  <cp:revision>18</cp:revision>
  <cp:lastPrinted>2026-05-20T11:51:00Z</cp:lastPrinted>
  <dcterms:created xsi:type="dcterms:W3CDTF">2026-07-07T10:58:00Z</dcterms:created>
  <dcterms:modified xsi:type="dcterms:W3CDTF">2026-07-08T09:39:00Z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OljaP</vt:lpwstr>
  </property>
  <property fmtid="{D5CDD505-2E9C-101B-9397-08002B2CF9AE}" pid="3" name="Date completed">
    <vt:lpwstr>25.10.2012.</vt:lpwstr>
  </property>
  <property fmtid="{D5CDD505-2E9C-101B-9397-08002B2CF9AE}" pid="4" name="Status">
    <vt:lpwstr>Published</vt:lpwstr>
  </property>
  <property fmtid="{D5CDD505-2E9C-101B-9397-08002B2CF9AE}" pid="5" name="Version">
    <vt:lpwstr>6</vt:lpwstr>
  </property>
  <property fmtid="{D5CDD505-2E9C-101B-9397-08002B2CF9AE}" pid="6" name="MSIP_Label_9808400d-548e-4fde-94a9-3a9e4de018ac_Enabled">
    <vt:lpwstr>true</vt:lpwstr>
  </property>
  <property fmtid="{D5CDD505-2E9C-101B-9397-08002B2CF9AE}" pid="7" name="MSIP_Label_9808400d-548e-4fde-94a9-3a9e4de018ac_SetDate">
    <vt:lpwstr>2026-06-24T13:45:36Z</vt:lpwstr>
  </property>
  <property fmtid="{D5CDD505-2E9C-101B-9397-08002B2CF9AE}" pid="8" name="MSIP_Label_9808400d-548e-4fde-94a9-3a9e4de018ac_Method">
    <vt:lpwstr>Privileged</vt:lpwstr>
  </property>
  <property fmtid="{D5CDD505-2E9C-101B-9397-08002B2CF9AE}" pid="9" name="MSIP_Label_9808400d-548e-4fde-94a9-3a9e4de018ac_Name">
    <vt:lpwstr>L2</vt:lpwstr>
  </property>
  <property fmtid="{D5CDD505-2E9C-101B-9397-08002B2CF9AE}" pid="10" name="MSIP_Label_9808400d-548e-4fde-94a9-3a9e4de018ac_SiteId">
    <vt:lpwstr>02e3c4d5-27fd-43fe-8203-97710d02fae4</vt:lpwstr>
  </property>
  <property fmtid="{D5CDD505-2E9C-101B-9397-08002B2CF9AE}" pid="11" name="MSIP_Label_9808400d-548e-4fde-94a9-3a9e4de018ac_ActionId">
    <vt:lpwstr>0648b0c7-4f4c-4b7c-b71c-c92dbcca212f</vt:lpwstr>
  </property>
  <property fmtid="{D5CDD505-2E9C-101B-9397-08002B2CF9AE}" pid="12" name="MSIP_Label_9808400d-548e-4fde-94a9-3a9e4de018ac_ContentBits">
    <vt:lpwstr>0</vt:lpwstr>
  </property>
</Properties>
</file>